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2BB" w:rsidRDefault="001442BB" w:rsidP="00A07AA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42BB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299835" cy="8665876"/>
            <wp:effectExtent l="0" t="0" r="0" b="0"/>
            <wp:docPr id="1" name="Рисунок 1" descr="E:\КОМ 1218\игнатьева\2022-04-11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2BB" w:rsidRDefault="001442BB" w:rsidP="00A07AA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42BB" w:rsidRDefault="001442BB" w:rsidP="00A07AA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  <w:r w:rsidRPr="00A07AA3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938"/>
        <w:gridCol w:w="1525"/>
      </w:tblGrid>
      <w:tr w:rsidR="00A9364C" w:rsidRPr="00A07AA3" w:rsidTr="00CD0781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1.Общие положения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9364C" w:rsidRPr="00A07AA3" w:rsidTr="00CD0781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4C" w:rsidRPr="00A07AA3" w:rsidRDefault="00A9364C" w:rsidP="00CD078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A07AA3">
              <w:rPr>
                <w:rFonts w:ascii="Times New Roman" w:eastAsia="Times New Roman" w:hAnsi="Times New Roman" w:cs="Times New Roman"/>
                <w:kern w:val="3"/>
                <w:sz w:val="26"/>
                <w:szCs w:val="26"/>
                <w:lang w:eastAsia="zh-CN" w:bidi="hi-IN"/>
              </w:rPr>
              <w:t>2.Показатели оценки результатов освоения дисциплины, формы и методы контроля и оценки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9364C" w:rsidRPr="00A07AA3" w:rsidTr="00CD0781">
        <w:trPr>
          <w:trHeight w:val="59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3. Контрольно-оценочные материалы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3.1 Текущий контроль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9364C" w:rsidRPr="00A07AA3" w:rsidTr="00CD0781">
        <w:trPr>
          <w:trHeight w:val="262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3.1.1. Банк тестовых заданий по темам дисциплины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9364C" w:rsidRPr="00A07AA3" w:rsidTr="00CD0781">
        <w:trPr>
          <w:trHeight w:val="28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3.1.2. </w:t>
            </w:r>
            <w:r w:rsidRPr="00A07AA3">
              <w:rPr>
                <w:rFonts w:ascii="Times New Roman" w:hAnsi="Times New Roman" w:cs="Times New Roman"/>
                <w:sz w:val="26"/>
                <w:szCs w:val="26"/>
              </w:rPr>
              <w:t>Перечень практических работ по темам дисциплины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9364C" w:rsidRPr="00A07AA3" w:rsidTr="00CD0781">
        <w:trPr>
          <w:trHeight w:val="43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3.2. Промежуточная аттестация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3.2.1 Контрольно – оценочные материалы по итоговой оценке  дисциплины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Calibri" w:hAnsi="Times New Roman" w:cs="Times New Roman"/>
          <w:b/>
          <w:sz w:val="26"/>
          <w:szCs w:val="26"/>
        </w:rPr>
        <w:lastRenderedPageBreak/>
        <w:t>1.Общие положения</w:t>
      </w:r>
    </w:p>
    <w:p w:rsidR="00A9364C" w:rsidRPr="00A07AA3" w:rsidRDefault="00A9364C" w:rsidP="00A936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Комплект контрольно-оценочных материалов  разработаны на основе: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A07AA3">
        <w:rPr>
          <w:rFonts w:ascii="Times New Roman" w:eastAsia="Calibri" w:hAnsi="Times New Roman" w:cs="Times New Roman"/>
          <w:sz w:val="26"/>
          <w:szCs w:val="26"/>
        </w:rPr>
        <w:t xml:space="preserve">22.02.06 Сварочное производство, утвержденный Приказом Минобрнауки России от </w:t>
      </w:r>
      <w:r w:rsidRPr="00A07AA3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A07AA3">
        <w:rPr>
          <w:rFonts w:ascii="Times New Roman" w:eastAsia="Calibri" w:hAnsi="Times New Roman" w:cs="Times New Roman"/>
          <w:sz w:val="26"/>
          <w:szCs w:val="26"/>
        </w:rPr>
        <w:t xml:space="preserve">, входящей  в состав укрупненной группы специальности </w:t>
      </w:r>
      <w:r w:rsidRPr="00A07AA3">
        <w:rPr>
          <w:rFonts w:ascii="Times New Roman" w:hAnsi="Times New Roman" w:cs="Times New Roman"/>
          <w:sz w:val="26"/>
          <w:szCs w:val="26"/>
        </w:rPr>
        <w:t>22.00.00 Технология материалов;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7AA3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A07AA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специальности:</w:t>
      </w:r>
      <w:r w:rsidRPr="00A07AA3">
        <w:rPr>
          <w:rFonts w:ascii="Times New Roman" w:eastAsia="Calibri" w:hAnsi="Times New Roman" w:cs="Times New Roman"/>
          <w:sz w:val="26"/>
          <w:szCs w:val="26"/>
        </w:rPr>
        <w:t>22.02.06 Сварочное производство, 2018 г.;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A07AA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основании рабочей программы общеобразовательной дисциплины «Литература»</w:t>
      </w:r>
      <w:r w:rsidRPr="00A07AA3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Контрольно-оценочные материалы (КОМ) предназначены для контроля и оценки образовательных достижений обучающихся, освоивших программу учебной дисциплины «Литература».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  <w:r w:rsidRPr="00A07AA3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pPr w:leftFromText="180" w:rightFromText="180" w:vertAnchor="text" w:horzAnchor="margin" w:tblpX="-186" w:tblpY="167"/>
        <w:tblW w:w="104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493"/>
        <w:gridCol w:w="5953"/>
      </w:tblGrid>
      <w:tr w:rsidR="00A9364C" w:rsidRPr="00A07AA3" w:rsidTr="00CD0781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</w:tc>
      </w:tr>
      <w:tr w:rsidR="00A9364C" w:rsidRPr="00A07AA3" w:rsidTr="00CD0781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</w:rPr>
              <w:t>личностных: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9364C" w:rsidRPr="00A07AA3" w:rsidTr="00CD0781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Л1. </w:t>
            </w: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заданий на практических 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-наблюдение и оценка деятельности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обучающегося в ходе освоения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программы учебной дисциплины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A9364C" w:rsidRPr="00A07AA3" w:rsidTr="00CD0781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Л2. 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 (</w:t>
            </w: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«Пушкин в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воспоминаниях современников»,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«М.Ю. Лермонтов – художник»,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«Петербург в жизни и творчестве Гоголя» и т.д.)</w:t>
            </w:r>
          </w:p>
        </w:tc>
      </w:tr>
      <w:tr w:rsidR="00A9364C" w:rsidRPr="00A07AA3" w:rsidTr="00CD0781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Л3. 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программы учебной дисциплины;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-оценка выполнения практических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 (</w:t>
            </w: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обучение тезисному конспектированию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статьи учебника  «Литературные общества и кружки. 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Зарождение русской литературной критики»; 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написанию сочинения-анализа лирического 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произведения и др.)</w:t>
            </w:r>
          </w:p>
        </w:tc>
      </w:tr>
      <w:tr w:rsidR="00A9364C" w:rsidRPr="00A07AA3" w:rsidTr="00CD0781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Л4.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364C" w:rsidRPr="00A07AA3" w:rsidRDefault="00A9364C" w:rsidP="00CD07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9364C" w:rsidRPr="00A07AA3" w:rsidRDefault="00A9364C" w:rsidP="00CD07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-оценка выполнения заданий на практических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темам): рефераты, доклады,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сообщения, презентации (</w:t>
            </w: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«Предки Пушкина и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его семья»; «Личность Раскольникова» и др.)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написание сочинения- рассуждения по роману 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И.С. Тургенева «Отцы и дети» и др.)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докладами, рефератами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(</w:t>
            </w: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«В чем трагедия Обломова?»,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«Нигилизм и нигилисты в жизни и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литературе» и т.д.);                                  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-защита презентаций  (</w:t>
            </w: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«Тема любви в творчестве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Бунина и Куприна: общее и различное» и др.)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</w:t>
            </w:r>
          </w:p>
        </w:tc>
      </w:tr>
      <w:tr w:rsidR="00A9364C" w:rsidRPr="00A07AA3" w:rsidTr="00CD0781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Л5.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эстетическое отношение к миру;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программы учебной дисциплины;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 (</w:t>
            </w: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творчеству 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М.Ю. Лермонтова; по роману И.С. Тургенева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«Отцы и дети»; по роману Л.Н. Толстого 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«Война и мир» и др.). </w:t>
            </w:r>
          </w:p>
        </w:tc>
      </w:tr>
      <w:tr w:rsidR="00A9364C" w:rsidRPr="00A07AA3" w:rsidTr="00CD0781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Л6.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темам): рефераты, доклады,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сообщения (</w:t>
            </w: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«Сатира в произведениях Маяковского»;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«М.И. Цветаева – драматург» и др.).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A9364C" w:rsidRPr="00A07AA3" w:rsidTr="00CD0781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Л7.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-оценка выполнения практических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 (</w:t>
            </w: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Обучение составлению опорных таблиц: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«Духовные искания Андрея Болконского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(Пьера Безухова, Наташи Ростовой) и др.)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темам): рефераты, доклады, сообщения,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презентации (</w:t>
            </w: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«Казачьи песни в романе-эпопее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«Тихий Дон»; «Взгляд на Гражданскую войну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из 1920-х и их 1950-х – в чем разница» и др.)</w:t>
            </w:r>
          </w:p>
        </w:tc>
      </w:tr>
      <w:tr w:rsidR="00A9364C" w:rsidRPr="00A07AA3" w:rsidTr="00CD0781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</w:rPr>
              <w:lastRenderedPageBreak/>
              <w:t>метапредметных: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9364C" w:rsidRPr="00A07AA3" w:rsidTr="00CD0781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М1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 оценка выполнения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-оценка выполнения практических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highlight w:val="white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 (</w:t>
            </w: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t>Обучение декламации (</w:t>
            </w:r>
            <w:r w:rsidRPr="00A07AA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искусству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выразительного чтения стихов или прозы) и др.).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 (</w:t>
            </w:r>
            <w:r w:rsidRPr="00A07AA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«Образ дороги 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и дома в лирике Твардовского»);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-защита презентаций  («</w:t>
            </w: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Гражданские и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патриотические стихи Ахматовой»)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A9364C" w:rsidRPr="00A07AA3" w:rsidTr="00CD0781">
        <w:trPr>
          <w:trHeight w:val="1200"/>
        </w:trPr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М2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-защита проектов, презентаций;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A9364C" w:rsidRPr="00A07AA3" w:rsidTr="00CD0781">
        <w:trPr>
          <w:trHeight w:val="1200"/>
        </w:trPr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М3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обучающегося в ходе освоения  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-защита презентаций</w:t>
            </w:r>
          </w:p>
        </w:tc>
      </w:tr>
      <w:tr w:rsidR="00A9364C" w:rsidRPr="00A07AA3" w:rsidTr="00CD0781">
        <w:trPr>
          <w:trHeight w:val="1200"/>
        </w:trPr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М4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программы учебной дисциплины;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-защита проектов, презентаций;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A9364C" w:rsidRPr="00A07AA3" w:rsidTr="00CD0781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</w:rPr>
              <w:lastRenderedPageBreak/>
              <w:t>предметных: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9364C" w:rsidRPr="00A07AA3" w:rsidTr="00CD0781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П1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Дифференцированный зачет</w:t>
            </w:r>
          </w:p>
        </w:tc>
      </w:tr>
      <w:tr w:rsidR="00A9364C" w:rsidRPr="00A07AA3" w:rsidTr="00CD0781">
        <w:trPr>
          <w:trHeight w:val="2222"/>
        </w:trPr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П2.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Дифференцированный зачет</w:t>
            </w:r>
          </w:p>
        </w:tc>
      </w:tr>
      <w:tr w:rsidR="00A9364C" w:rsidRPr="00A07AA3" w:rsidTr="00CD0781">
        <w:trPr>
          <w:trHeight w:val="2445"/>
        </w:trPr>
        <w:tc>
          <w:tcPr>
            <w:tcW w:w="44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П3.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9364C" w:rsidRPr="00A07AA3" w:rsidRDefault="00A9364C" w:rsidP="00CD07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-защита проектов, презентаций;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Дифференцированный зачет</w:t>
            </w:r>
          </w:p>
        </w:tc>
      </w:tr>
      <w:tr w:rsidR="00A9364C" w:rsidRPr="00A07AA3" w:rsidTr="00CD0781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П4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Дифференцированный зачет</w:t>
            </w:r>
          </w:p>
        </w:tc>
      </w:tr>
      <w:tr w:rsidR="00A9364C" w:rsidRPr="00A07AA3" w:rsidTr="00CD0781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П5.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-выступление перед аудиторией с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Дифференцированный зачет</w:t>
            </w:r>
          </w:p>
        </w:tc>
      </w:tr>
      <w:tr w:rsidR="00A9364C" w:rsidRPr="00A07AA3" w:rsidTr="00CD0781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П6.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-выступление перед аудиторией с </w:t>
            </w: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сообщениями,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докладами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Дифференцированный зачет</w:t>
            </w:r>
          </w:p>
        </w:tc>
      </w:tr>
      <w:tr w:rsidR="00A9364C" w:rsidRPr="00A07AA3" w:rsidTr="00CD0781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П7.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-внеаудиторной (самостоятельной)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работы (по темам);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Дифференцированный зачет</w:t>
            </w:r>
          </w:p>
        </w:tc>
      </w:tr>
      <w:tr w:rsidR="00A9364C" w:rsidRPr="00A07AA3" w:rsidTr="00CD0781">
        <w:trPr>
          <w:trHeight w:val="3252"/>
        </w:trPr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П8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-оценка выполнения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-защита презентаций, проектов;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Дифференцированный зачет</w:t>
            </w:r>
          </w:p>
        </w:tc>
      </w:tr>
      <w:tr w:rsidR="00A9364C" w:rsidRPr="00A07AA3" w:rsidTr="00CD0781">
        <w:trPr>
          <w:trHeight w:val="406"/>
        </w:trPr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П9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-оценка выполнения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(по темам);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-тестирование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Дифференцированный зачет</w:t>
            </w:r>
          </w:p>
        </w:tc>
      </w:tr>
      <w:tr w:rsidR="00A9364C" w:rsidRPr="00A07AA3" w:rsidTr="00CD0781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П10.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занятиях;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обучающегося в ходе освоения   программы учебной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дисциплины;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-оценка выполнения внеаудиторной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(самостоятельной) работы (по темам);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Дифференцированный зачет</w:t>
            </w:r>
          </w:p>
        </w:tc>
      </w:tr>
    </w:tbl>
    <w:p w:rsidR="00A9364C" w:rsidRPr="00A07AA3" w:rsidRDefault="00A9364C" w:rsidP="00A9364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kern w:val="3"/>
          <w:sz w:val="26"/>
          <w:szCs w:val="26"/>
          <w:lang w:eastAsia="zh-CN" w:bidi="hi-IN"/>
        </w:rPr>
      </w:pPr>
    </w:p>
    <w:tbl>
      <w:tblPr>
        <w:tblpPr w:leftFromText="180" w:rightFromText="180" w:bottomFromText="200" w:vertAnchor="text" w:tblpX="-149" w:tblpY="1"/>
        <w:tblW w:w="10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781"/>
        <w:gridCol w:w="5670"/>
      </w:tblGrid>
      <w:tr w:rsidR="00A9364C" w:rsidRPr="00A07AA3" w:rsidTr="00CD0781">
        <w:trPr>
          <w:trHeight w:val="33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Общие компетенции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9364C" w:rsidRPr="00A07AA3" w:rsidTr="00CD0781">
        <w:trPr>
          <w:trHeight w:val="3615"/>
        </w:trPr>
        <w:tc>
          <w:tcPr>
            <w:tcW w:w="4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-защиту презентаций, рефератов;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A9364C" w:rsidRPr="00A07AA3" w:rsidRDefault="00A9364C" w:rsidP="00CD07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t>- участие в диспутах, дебатах;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выполнения </w:t>
            </w: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выполнения практических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t>-наблюдение во время проведения учебных занятий и внеурочных мероприятий.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t>- участие в предметных декадах;</w:t>
            </w:r>
          </w:p>
        </w:tc>
      </w:tr>
      <w:tr w:rsidR="00A9364C" w:rsidRPr="00A07AA3" w:rsidTr="00CD0781">
        <w:trPr>
          <w:trHeight w:val="83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-защиту презентаций, сообщений;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выполнения </w:t>
            </w: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выполнения практических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A9364C" w:rsidRPr="00A07AA3" w:rsidTr="00CD0781">
        <w:trPr>
          <w:trHeight w:val="99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выполнение практических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участие в предметных декадах;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t>- участие в дискуссиях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-выступление перед аудиторией с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-защиту презентаций, сообщений</w:t>
            </w:r>
          </w:p>
        </w:tc>
      </w:tr>
      <w:tr w:rsidR="00A9364C" w:rsidRPr="00A07AA3" w:rsidTr="00CD0781">
        <w:trPr>
          <w:trHeight w:val="42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64C" w:rsidRPr="00A07AA3" w:rsidRDefault="00A9364C" w:rsidP="00CD07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A9364C" w:rsidRPr="00A07AA3" w:rsidRDefault="00A9364C" w:rsidP="00CD07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64C" w:rsidRPr="00A07AA3" w:rsidRDefault="00A9364C" w:rsidP="00CD0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A9364C" w:rsidRPr="00A07AA3" w:rsidRDefault="00A9364C" w:rsidP="00CD07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A9364C" w:rsidRPr="00A07AA3" w:rsidRDefault="00A9364C" w:rsidP="00CD07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  <w:p w:rsidR="00A9364C" w:rsidRPr="00A07AA3" w:rsidRDefault="00A9364C" w:rsidP="00CD07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-выступление на занятиях с рефератами;</w:t>
            </w:r>
          </w:p>
          <w:p w:rsidR="00A9364C" w:rsidRPr="00A07AA3" w:rsidRDefault="00A9364C" w:rsidP="00CD07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t>-оформление рефератов;</w:t>
            </w:r>
          </w:p>
          <w:p w:rsidR="00A9364C" w:rsidRPr="00A07AA3" w:rsidRDefault="00A9364C" w:rsidP="00CD07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t>-составление презентаций</w:t>
            </w:r>
          </w:p>
          <w:p w:rsidR="00A9364C" w:rsidRPr="00A07AA3" w:rsidRDefault="00A9364C" w:rsidP="00CD07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-устный  пересказ учебного текста; </w:t>
            </w:r>
          </w:p>
          <w:p w:rsidR="00A9364C" w:rsidRPr="00A07AA3" w:rsidRDefault="00A9364C" w:rsidP="00CD078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сочинения-рассуждения, эссе;</w:t>
            </w:r>
          </w:p>
        </w:tc>
      </w:tr>
      <w:tr w:rsidR="00A9364C" w:rsidRPr="00A07AA3" w:rsidTr="00CD078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64C" w:rsidRPr="00A07AA3" w:rsidRDefault="00A9364C" w:rsidP="00CD07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64C" w:rsidRPr="00A07AA3" w:rsidRDefault="00A9364C" w:rsidP="00CD07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A9364C" w:rsidRPr="00A07AA3" w:rsidRDefault="00A9364C" w:rsidP="00CD07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-выступление на занятиях с докладами; </w:t>
            </w:r>
          </w:p>
          <w:p w:rsidR="00A9364C" w:rsidRPr="00A07AA3" w:rsidRDefault="00A9364C" w:rsidP="00CD07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t>-оформление рефератов;</w:t>
            </w:r>
          </w:p>
          <w:p w:rsidR="00A9364C" w:rsidRPr="00A07AA3" w:rsidRDefault="00A9364C" w:rsidP="00CD07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t>-содержание и оформление мультимедийной</w:t>
            </w:r>
          </w:p>
          <w:p w:rsidR="00A9364C" w:rsidRPr="00A07AA3" w:rsidRDefault="00A9364C" w:rsidP="00CD07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t>презентации;</w:t>
            </w:r>
          </w:p>
        </w:tc>
      </w:tr>
      <w:tr w:rsidR="00A9364C" w:rsidRPr="00A07AA3" w:rsidTr="00CD078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64C" w:rsidRPr="00A07AA3" w:rsidRDefault="00A9364C" w:rsidP="00CD07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 06. Работать в коллективе и команде, </w:t>
            </w: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эффективно взаимодействовать с коллегами, руководством, потребителями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364C" w:rsidRPr="00A07AA3" w:rsidRDefault="00A9364C" w:rsidP="00CD07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-беседа с куратором (классным руководителем); </w:t>
            </w:r>
          </w:p>
          <w:p w:rsidR="00A9364C" w:rsidRPr="00A07AA3" w:rsidRDefault="00A9364C" w:rsidP="00CD07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-наблюдение во время проведения учебных занятий и внеурочных мероприятий;</w:t>
            </w:r>
          </w:p>
          <w:p w:rsidR="00A9364C" w:rsidRPr="00A07AA3" w:rsidRDefault="00A9364C" w:rsidP="00CD078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sz w:val="26"/>
                <w:szCs w:val="26"/>
              </w:rPr>
              <w:t>-оценка участия в диспутах, дебатах.</w:t>
            </w:r>
          </w:p>
        </w:tc>
      </w:tr>
    </w:tbl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7AA3">
        <w:rPr>
          <w:rFonts w:ascii="Times New Roman" w:hAnsi="Times New Roman" w:cs="Times New Roman"/>
          <w:b/>
          <w:sz w:val="26"/>
          <w:szCs w:val="26"/>
        </w:rPr>
        <w:t>3</w:t>
      </w:r>
      <w:r w:rsidRPr="00A07AA3">
        <w:rPr>
          <w:rFonts w:ascii="Times New Roman" w:hAnsi="Times New Roman" w:cs="Times New Roman"/>
          <w:sz w:val="26"/>
          <w:szCs w:val="26"/>
        </w:rPr>
        <w:t>.</w:t>
      </w:r>
      <w:r w:rsidRPr="00A07AA3">
        <w:rPr>
          <w:rFonts w:ascii="Times New Roman" w:hAnsi="Times New Roman" w:cs="Times New Roman"/>
          <w:b/>
          <w:sz w:val="26"/>
          <w:szCs w:val="26"/>
        </w:rPr>
        <w:t xml:space="preserve"> Контрольно-оценочные материалы</w:t>
      </w:r>
    </w:p>
    <w:p w:rsidR="00A9364C" w:rsidRPr="00A07AA3" w:rsidRDefault="00A9364C" w:rsidP="00A9364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7AA3">
        <w:rPr>
          <w:rFonts w:ascii="Times New Roman" w:hAnsi="Times New Roman" w:cs="Times New Roman"/>
          <w:b/>
          <w:sz w:val="26"/>
          <w:szCs w:val="26"/>
        </w:rPr>
        <w:t>3.1 Текущий контроль</w:t>
      </w:r>
    </w:p>
    <w:p w:rsidR="00A9364C" w:rsidRPr="00A07AA3" w:rsidRDefault="00A9364C" w:rsidP="00A9364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7AA3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:rsidR="00A9364C" w:rsidRPr="00A07AA3" w:rsidRDefault="00A9364C" w:rsidP="00A936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Тест  № 1</w:t>
      </w:r>
    </w:p>
    <w:p w:rsidR="00A9364C" w:rsidRPr="00A07AA3" w:rsidRDefault="00A9364C" w:rsidP="00A9364C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Calibri" w:hAnsi="Times New Roman" w:cs="Times New Roman"/>
          <w:b/>
          <w:sz w:val="26"/>
          <w:szCs w:val="26"/>
        </w:rPr>
        <w:t>А. Н. Островский. «Гроза»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 ВАРИАНТ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1) Имя Островского  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Николай Алексеевичб) Алексей Николаевич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Александр Николаевичг) Николай Александрович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2) Островского прозвали 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«Колумб Замоскворечья»                                б) «человек без селезенки»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«товарищ Константин»                                    г) «луч света в темном царстве»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3) Островский учился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в Царскосельском Лицее                                 б) в Нежинской гимназии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в Московском университете                           г) в Симбирском университете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4) Произведение «Гроза»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комедия           б) трагедия          в) драма        г) роман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5) Какоепризведение не принадлежит Островскому: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«Снегурочка»     б) «Волки и овцы»     в) «Обломов»    г) «Свои люди – сочтемся»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6) Драма «Гроза» была впервые напечатана в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1852б) 1859в) 1860г) 1861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7) Какое изобретение хотел внедрить в быт своего города механик-самоучка Кулигин? 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телеграф      б) печатный станок       в) громоотвод      г) микроскоп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8) Определите кульминацию драмы «Гроза» 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прощание Тихона и Катерины перед его поездкой           б) сцена с ключом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реализм        б) романтизм        в) классицизм       г) сентиментализм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10) Действие драмы «Гроза» происходит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в Москвеб) в Нижнем Новгородев) в Калиновег) в Петербург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11) Как звали мужа Катерины?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а) Тихонб) Борисв) Кудряшг) Акакий 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12) Определите основной конфликт драмы «Гроза»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история любви Катерины и Бориса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б) столкновение самодуров и их жертв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история любви Тихона и Катерины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г) описание дружеских отношений Кабанихи и Дикого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Борис         б) Кулигин              в) Варвара             г) Тихон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а) сноска            б) ремарк               в) пояснение          г) сопровождение 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15) Кто из героев пьесы характеризуется автором как «молодой человек, порядочно образованный»?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Кулигин          б) Тихон          в) Борис          г) Кудряш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16) К какому типу литературных героев принадлежала Кабаниха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а) «лишний человек»    б) герой-резонер      в) «маленький человек»      г) «самодур»    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17) Кто написал критическую статью «Мотивы русской драмы» о «Грозе»?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В. Г. Белинскийб) Н. Г. Чернышевскийв) Н. А. Добролюбовг) Д. И. Писарев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18) О каком персонаже идет речь?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расположение,что тебе пять тысяч дам". Вот ты и поговори с ним! Только еще он во всю свою жизнь ни разу в такое-то расположение не приходил.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Дикой      б) Борис    в) Кудряш       г) Тихон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19) Кто сказал: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Кудряш     б) Кулигин     в) Борис Григорьевич     г) Дикой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20) Кому пинадлежат слова, обращенные к главной героине пьесы «Бесприданница»?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Кнурову    б) Паратову    в) Вожеватову     г) Карандышеву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2 ВАРИАНТ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1) Годы жизни А. Островского: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1823 – 1886    б) 1809 – 1852      в) 1812 – 1891       г) 1799 - 1837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2 Островский учился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в Царскосельском Лицее              б) в Нежинской гимназии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в Московском университете        г) в Симбирском университете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3) Островского прозвали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«Колумб Замоскворечья»         б) «человек без селезенки»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«товарищ Константин»            г) «луч света в темном царстве»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4) Драма «Гроза» была впервые напечатана 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а) 1852    б) 1859      в) 1860      г) 1861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5) Какоепризведение не принадлежит Островскому: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6) Произведение «Гроза»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комедия     б) трагедия    в) драма     г) повесть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7) К какому сословию принадлежала Кабаниха?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купцы     б) мещане    в) дворяне      г) разночинцы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Кудряш     б) Кулигин     в) Варвара     г) Глаша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реализм     б) сентиментализм    в) классицизм     г) романтизм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10) Как звали возлюбленного Катерины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Кулигин     б) Тихон     в) Борис      г) Кудряш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11) В каком городе происходит действие пьесы?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в Нижнем Новгороде      б) в Торжке      в) в Москве      г) в Калинове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Кудряшу       б) Катерине     в) Варваре      г) Кабанихе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13) Что изобретал механик-самоучка Кулигин?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телеграф       б) перпетуум-мобиле     в) солнечные часы      г) громоотвод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а) сноска      б) ремарка      в) пояснение      г) сопровождение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15) Какой фразой заканчивается драма «Гроза»?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а)Маменька, вы ее погубили, вы, вы, вы...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б)Делайте с ней, что хотите! Тело ее здесь, возьмите его; а душа теперь не ваша: она теперь перед судией, который милосерднее вас!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в)Спасибо вам, люди добрые, за вашу услугу!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г)Хорошо тебе, Катя! А я-то зачем остался жить на свете да мучиться!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16) К какому типу литературных героев принадлежал Дикой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«лишний человек»    б) «самодур»     в) «маленький человек»    г) герой-любовник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В. Г. Белинский     б) Н. Г. Чернышевский      в) Н. А. Добролюбов    г) Д. И. Писарев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18) О каком персонаже идет речь?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Дикой     б) Борис     в) Кудряш      г) Тихон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19) Кто сказал: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Тихон    б) Борис     в) Дикой    г) Кудряш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20) Кому пинадлежат слова из пьесы А. Островского «Бесприданница»?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Лариса Дмитриевна Огудалова                    б) Агрофена Кондратьевна Большова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Анна Павловна Вышневская                        г) Харита Игнатьевна Огудалова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ОТВЕТЫ: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  <w:t>1 вариант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2 вариант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4.Невыполненное задание – 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Тест  №2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Calibri" w:hAnsi="Times New Roman" w:cs="Times New Roman"/>
          <w:b/>
          <w:sz w:val="26"/>
          <w:szCs w:val="26"/>
        </w:rPr>
        <w:t>И. С. Тургенев. «Отцы и дети»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 ВАРИАНТ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1) Тургенева звали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2) Тургенев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совершил кругосветное путешествие на фрегате «Паллада»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б) участвовал в обороне Севастополя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3) Тургенев учился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в Царскосельском Лицее                          б) в Нежинской гимназии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в Московском университете                   г) в Симбирском университете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4) Произведение «Отцы и дети»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роман    б) рассказ     в) поэма     г) повесть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5) Какое произведение не принадлежит Тургеневу: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«Первая любовь»    б) «Невский проспект»     в) «Дым»   г) «Дворянское гнездо»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6) Роман «Отцы и дети» был впервые напечатан 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1852      б) 1856      в) 1860      г) 1862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7) Кому адресовано посвящение к роману «Отцы и дети»?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А. И. Герценуб) Н. Г. Чернышевскомув) В. Г. Белинскомуг) Н. А. Некрасову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положение рабочего класса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б) система поведения человека, нравственные принципы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общественный долг, воспитание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г) отношение к дворянскому и культурному наследию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сцена с Фенечкой в беседке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б) посещение Одинцовой умирающего Базарова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объяснение Базарова в любви Одинцовой        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г) встреча Базарова и Одинцовой на балу у губернатора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10) Действие романа «Отцы и дети» происходит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а) в Москве                                                                         б) в Калинове  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в провинциальных имениях и небольшом городке   г) в Петербурге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11) Как звали друга Евгения Базарова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Андрей Штольц     б) Владимир Ленский     в) Пьер Безухов    г) Аркадий Кирсанов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12) Кто из героев романа «Отцы и дети» может быть «маленьким человеком»?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Василий Иванович Базаров                   б) Аркадий Николаевич Кирсанов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Николай Петрович Кирсанов                г) Павел Петрович Кирсанов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lastRenderedPageBreak/>
        <w:t>а) полковой лекарь    б) русский аристократ     в) студент-демократ    г) студент-барич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Фенечка    б) Катя     в) Одинцова      г) княгиня Р.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15) Чем закончилась дуэль между Павлом Кирсановым и Евгением Базаровым?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дуэль не состоялась     б) Базаров был ранен     в) Кирсанов был ранен  г) Базаров был убит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16) О каком персонаже идет речь?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Евгений Базаров                              б) Аркадий Николаевич Кирсанов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Николай Петрович Кирсанов          г) Павел Петрович Кирсанов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17) Чья портретная характеристика?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18) О каком персонаже идет речь?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Николай Кирсанов    б) Евгений Базаров    в) Ситников    г) Аркадий Кирсанов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19) Кто автор статьи «Базаров» о романе И. Тургенева «Отцы и дети»?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Ответ:______________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Ответ:______________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2 ВАРИАНТ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1) Годы жизни И. Тургенева: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1814 – 1841    б) 1809 – 1852     в) 1818 – 1883        г) 1799 - 1837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2) В жизни Тургенева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была ссылка на Кавказ в действующую армию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б) был суд с И.А. Гончаровым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было стихотворение, написанное за сутки до смерти А.С. Пушкина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г) было произведение, сожженное из-за жестокой критики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3) Тургенев окончил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Петербургский университет            б) Царскосельский лицей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Нежинскую гимназию                      г) Симбирский университет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4) Роман «Отцы и дети» был впервые напечатан 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1852         б) 1856           в) 1862            г) 1865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5) Какое произведение не принадлежит Тургеневу: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6) Произведение «Отцы и дети»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рассказ     б) поэма      в) роман      г) повесть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7) Что в образе Базарова было чуждо автору романа «Отцы и дети»?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отрыв от какой-либо практической деятельности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б) нигилистическое отношение к культурному наследию России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непонимание роли народа в освободительном движении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г) преувеличение роли интеллигенции в освободительном движении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сцена с Фенечкой в беседке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б) посещение Одинцовой умирающего Базарова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объяснение Базарова в любви Одинцовой        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г) встреча Базарова и Одинцовой на балу у губернатора 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10) Как звали возлюбленную Евгения Базарова?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Татьяна Ларина     б) Анна Одинцова    в) Наташа Ростова     г) Ольга Ильинская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любовь к Одинцовой                                 б) спор с Павлом Петровичем Кирсановым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разрыв с Аркадием Кирсановым             г) посещение родителей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12) К какому сословию принадлежал Евгений Базаров?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разночинцы     б) дворяне     в) купцы     г) мещане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13) Базаров был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антропологом     б) учителем    в) врачом       г) агрономом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14) Почему Одинцова не ответила на любовь Евгения Базарова?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он был ей неинтересен                                                   б) она была влюблена в другого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Базаров был ниже по социальному положению          г) спокойная жизнь ей была дороже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Одинцова      б) Павел Кирсанов      в) Николай Кирсанов      г) Базаров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16) Кто сказал: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Евгений Базаров                                           б) Аркадий Николаевич Кирсанов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Николай Петрович Кирсанов                      г) Павел Петрович Кирсанов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17) Чья портретная характеристика?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Длинное и худое,  с широким лбом, кверху плоским, книзу заостренным носом,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большими зеленоватыми глазами и висячими бакенбардами песочного цвету, оно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оживлялось спокойной улыбкой и выражало самоуверенность и ум.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Николая Кирсанова       б) Павла Кирсанова     в) Евгения Базарова     г) Аркадия Кирсанова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18) О каком персонаже идет речь?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lastRenderedPageBreak/>
        <w:t>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Василий Иванович Базаров                     б) Аркадий Николаевич Кирсанов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Николай Петрович Кирсанов                  г) Павел Петрович Кирсанов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Ответ:______________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 Ответ:______________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ОТВЕТЫ: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  <w:t>1 вариант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2 вариант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Тест  №3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6"/>
          <w:szCs w:val="26"/>
        </w:rPr>
      </w:pPr>
      <w:r w:rsidRPr="00A07AA3">
        <w:rPr>
          <w:rFonts w:ascii="Times New Roman" w:eastAsia="Calibri" w:hAnsi="Times New Roman" w:cs="Times New Roman"/>
          <w:b/>
          <w:sz w:val="26"/>
          <w:szCs w:val="26"/>
        </w:rPr>
        <w:t>Творчество Н. А. Некрасова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 ВАРИАНТ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1)Сколько было странников?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а)3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б)4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в)6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г)7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2)Как называлась губерния?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Подтянутая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б) Забитая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в) Прогнутая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г) Голодная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3)На какой дороге собрались мужики?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lastRenderedPageBreak/>
        <w:t>а) деревенской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б) городской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в) ближней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г) столбовой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4)Какого имени не было среди мужиков?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Иван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б) Пахом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в) Тимофей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г) Роман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у крестьян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б) у попа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в) у каторжников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г) у революционеров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сапоги-скороходы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б) скатерть-самобранка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в) ковёр-самолёт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Ерёма Попов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б) ЕрмилаГирин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в) Яким Ногой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г) Никита Глупов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Ерёма Попов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б) ЕрмилаГирин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в) Яким Ногой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г) Никита Глупов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а) Матрёна Петровна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б) Мария Ивановна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в) Марфа Петровна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г) Матрёна Тимофеевна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10) Назовите прозвище крестьянки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а губернаторша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б) несчастливица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в) красавица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г) невезуха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11) Как звали мужа крестьянки?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а)Егор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б) Ефим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в) Филип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г) Константин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12) Как завали первенца крестьянки?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а) Денис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б) Дмитрий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в) Демушка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lastRenderedPageBreak/>
        <w:t>г) Дермидор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а)Федор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б)Федот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в)Феодосий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г)Фенис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Царя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б) Гришу Добросклонова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в) Попа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г) крестьянку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Гриша Добросклонов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б) ЕрмилаГирин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в) Яким Ногой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г) Матрёна Тимофеевна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Ему судьба готовила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Путь славный, имя громкое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Народного заступника,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Чахотку и Сибирь?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Гриша Добросклонов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б) ЕрмилаГирин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в) Яким Ногой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г) Дед Савелий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17) В поэме « Кому на Руси жить хорошо» проявилась: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Народный юмор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б) Народная трагедия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в) Социальная сатира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г) Политический сарказм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18)Укажите жанр поэмы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 сказка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б) эпопея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в) роман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г) басня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19) Композиция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кольцевая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б) календарная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в) зеркальная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20) Прототипом образа Гриши Добросклонова стал</w:t>
      </w: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Добролюбов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б) Герцен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в) Белинский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г) Писарев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ВАРИАНТ 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1) Годы жизни Н Некрасова: 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lastRenderedPageBreak/>
        <w:t>а) 1814 – 1841      б) 1809 - 1852     в) 1821 - 1877     г) 1799 – 1837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2) В жизни Некрасова  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была ссылка на Кавказ в действующую армию  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г) было произведение, сожженное из-за жестокой критики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3) Некрасов учился 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 а) Петербургском университете                  б) Царскосельском лицее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 в) Нежинской гимназии                                г) Симбирском университете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4) Поэма «Кому на Руси жить хорошо» создавалась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два года        б) пять лет       в) десять лет     г) двадцать лет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5) Какое произведение не принадлежит Некрасову: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6) Произведение «Кому на Руси жить хорошо»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рассказ-эпопея       б) поэма-эпопея       в) роман-эпопея     г) повесть-эпопея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 а) пять       б) шесть     в) семь     г) десять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8) В какой главе «Кому на Руси жить хорошо» это происходит:  «Роман тузитПахомушку,/Демьян тузит Луку. /А два братана Губины /Утюжат Прова дюжего»  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«Пролог»         б) «Поп»         в) «Счастливые»         г) «Помещик»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9) Кого первого встретили мужики из поэмы «Кому на Руси жить хорошо»?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  а) купчину толстопузого    б) помещика    в) крестьянку, Матрену Тимофеевну   г) попа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поп        б) купец Алтынников       в) Оболт-Оболдуев     г) князь Утятин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…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«Пролог»          б) «Поп»           в) «Сельскаяярмонка»      г) «Счастливые»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 а) показывает трудолюбие русского крестьянства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б) показывает роль красоты в жизни русского крестьянства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13) Какие черты помещичьего класса не отразились в образе Оболта-Оболдуева?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 а) Григорию Добросклонову             б) ЕрмилуГирину    в) Якиму Нагому     г) деду Савелию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15) Кто из героев поэмы говорит о себе: «"Клейменый, да не раб!"?  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Яким Нагой       б) Григорий Добросклонов       в) ЕрмилГирин      г) Савелий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 а) Яким Нагой         б) Григорий Добросклонов        в) ЕрмилГирин       г) Савелий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17) Принципы какого литературного направления определяют особенности созданной Н. Некрасовым картины мира?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18) Кто счастлив в поэме? Какой герой является народным заступником?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b/>
          <w:sz w:val="26"/>
          <w:szCs w:val="26"/>
        </w:rPr>
      </w:pPr>
      <w:r w:rsidRPr="00A07AA3">
        <w:rPr>
          <w:rFonts w:ascii="Times New Roman" w:eastAsia="Arial Unicode MS" w:hAnsi="Times New Roman" w:cs="Times New Roman"/>
          <w:b/>
          <w:sz w:val="26"/>
          <w:szCs w:val="26"/>
        </w:rPr>
        <w:t>ОТВЕТЫ: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Arial Unicode MS" w:hAnsi="Times New Roman" w:cs="Times New Roman"/>
          <w:b/>
          <w:sz w:val="26"/>
          <w:szCs w:val="26"/>
        </w:rPr>
        <w:t>1вариант</w:t>
      </w:r>
      <w:r w:rsidRPr="00A07AA3">
        <w:rPr>
          <w:rFonts w:ascii="Times New Roman" w:eastAsia="Arial Unicode MS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2.А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3.Г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4.В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5.Б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6.Б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7.В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8.Б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9.Г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10.А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11.В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12.В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13.Б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14.Б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15.А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16.А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17.Б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18.Б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19.А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20.А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Вариант № 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А).Эпилог Б).Экспозиция В). Пролог Г).Эпиграф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2.Сколько было странников?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а)3    б)4    в)6     г)7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Какого имени не было среди мужиков?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Иван б) Пахом в) Тимофей г) Роман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4. Как звали человека героя, который показан пахарем?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Ерёма Попов     б) ЕрмилаГирин      в) Яким Ногой     г) Никита Глупов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а) Пров б) Братья Губины в) Лука г) Старик Пахом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Поп б) Павлуша Веретенников в) ЕрмилГирин г) Оболт-Оболдуев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 а) Савелий, богатырь святорусский б) ЕрмилГирин в) Яким Нагой г) Матрёна Тимофеевна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у крестьян б) у попа в) у каторжников г) у революционеров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а)Федор б)Федот в)Феодосий г)Фенис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13.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Чьей племянницей была сироточка Устиньюшка?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Якова б) Власа Ильича в) Овсянникова г) Макара Федосеича </w:t>
      </w: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14.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Кому из героев принадлежат слова: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«Недотерпеть-пропасть!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Перетерпеть-пропасть!...»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15.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 что был отправлен на каторгу Савелий?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 а) «Крестьянка» б)«Последыш» в)«Пир на весь мир» г) «Пролог и первая часть»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а)Меч-кладенец б) Скатерть-самобранка в)Сапоги-скороходы г) Волшебный клубок.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 </w:t>
      </w: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 Как звали мужа крестьянки?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а)Егор б) Ефим в) Филипп г) Константин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Как завали первенца крестьянки?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а) Денис б) Дмитрий в) Демушка г) Дермидор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Ответы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A9364C" w:rsidRPr="00A07AA3" w:rsidTr="00CD0781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1- В</w:t>
            </w:r>
          </w:p>
        </w:tc>
      </w:tr>
      <w:tr w:rsidR="00A9364C" w:rsidRPr="00A07AA3" w:rsidTr="00CD0781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 – Г</w:t>
            </w:r>
          </w:p>
        </w:tc>
      </w:tr>
      <w:tr w:rsidR="00A9364C" w:rsidRPr="00A07AA3" w:rsidTr="00CD0781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 – В</w:t>
            </w:r>
          </w:p>
        </w:tc>
      </w:tr>
      <w:tr w:rsidR="00A9364C" w:rsidRPr="00A07AA3" w:rsidTr="00CD0781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 – В</w:t>
            </w:r>
          </w:p>
        </w:tc>
      </w:tr>
      <w:tr w:rsidR="00A9364C" w:rsidRPr="00A07AA3" w:rsidTr="00CD0781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 – Г</w:t>
            </w:r>
          </w:p>
        </w:tc>
      </w:tr>
      <w:tr w:rsidR="00A9364C" w:rsidRPr="00A07AA3" w:rsidTr="00CD0781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6 – А</w:t>
            </w:r>
          </w:p>
        </w:tc>
      </w:tr>
      <w:tr w:rsidR="00A9364C" w:rsidRPr="00A07AA3" w:rsidTr="00CD0781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7 – ГРИША ДОБРОСКЛОНОВ</w:t>
            </w:r>
          </w:p>
        </w:tc>
      </w:tr>
      <w:tr w:rsidR="00A9364C" w:rsidRPr="00A07AA3" w:rsidTr="00CD0781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8 – «ПИР НА ВЕСЬ МИР»</w:t>
            </w:r>
          </w:p>
        </w:tc>
      </w:tr>
      <w:tr w:rsidR="00A9364C" w:rsidRPr="00A07AA3" w:rsidTr="00CD0781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9 – Г</w:t>
            </w:r>
          </w:p>
        </w:tc>
      </w:tr>
      <w:tr w:rsidR="00A9364C" w:rsidRPr="00A07AA3" w:rsidTr="00CD0781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10 – Б</w:t>
            </w:r>
          </w:p>
        </w:tc>
      </w:tr>
      <w:tr w:rsidR="00A9364C" w:rsidRPr="00A07AA3" w:rsidTr="00CD0781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11 – Б</w:t>
            </w:r>
          </w:p>
        </w:tc>
      </w:tr>
      <w:tr w:rsidR="00A9364C" w:rsidRPr="00A07AA3" w:rsidTr="00CD0781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12 – Г</w:t>
            </w:r>
          </w:p>
        </w:tc>
      </w:tr>
      <w:tr w:rsidR="00A9364C" w:rsidRPr="00A07AA3" w:rsidTr="00CD0781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13 – В</w:t>
            </w:r>
          </w:p>
        </w:tc>
      </w:tr>
      <w:tr w:rsidR="00A9364C" w:rsidRPr="00A07AA3" w:rsidTr="00CD0781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14 – САВЕЛИЮ</w:t>
            </w:r>
          </w:p>
        </w:tc>
      </w:tr>
      <w:tr w:rsidR="00A9364C" w:rsidRPr="00A07AA3" w:rsidTr="00CD0781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15 – ЗАКОПАЛ НЕМЦА ФОГЕЛЯ</w:t>
            </w:r>
          </w:p>
        </w:tc>
      </w:tr>
      <w:tr w:rsidR="00A9364C" w:rsidRPr="00A07AA3" w:rsidTr="00CD0781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16 – А</w:t>
            </w:r>
          </w:p>
        </w:tc>
      </w:tr>
      <w:tr w:rsidR="00A9364C" w:rsidRPr="00A07AA3" w:rsidTr="00CD0781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17 – Б</w:t>
            </w:r>
          </w:p>
        </w:tc>
      </w:tr>
      <w:tr w:rsidR="00A9364C" w:rsidRPr="00A07AA3" w:rsidTr="00CD0781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18 – ОБОЛТ-ОБОЛДУЕВ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19-В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20-В</w:t>
            </w:r>
          </w:p>
        </w:tc>
      </w:tr>
    </w:tbl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Тест  №4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Calibri" w:hAnsi="Times New Roman" w:cs="Times New Roman"/>
          <w:b/>
          <w:sz w:val="26"/>
          <w:szCs w:val="26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A9364C" w:rsidRPr="00A07AA3" w:rsidTr="00CD0781">
        <w:trPr>
          <w:tblCellSpacing w:w="0" w:type="dxa"/>
        </w:trPr>
        <w:tc>
          <w:tcPr>
            <w:tcW w:w="0" w:type="auto"/>
            <w:vAlign w:val="center"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  Вариант 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Закончите предложения, выбрав правильный вариант ответа.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В. университета факультета словесности.         Г. духовной семинарии.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2. С Семёном Захарычем Мармеладовым Раскольников познакомился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в распивочной.    Б. в церкви.     В. на похоронах его жены.     Г. на улице.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3. Дуня, сестра Раскольникова, работала в доме Свидригайловых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поваром.      Б. няней.      В. экономкой.     Г. гувернанткой.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4. Раскольников убил Лизавету из-за того, что она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вызывала у него отвращение.                                Б. не любили его сестру.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убитой им старухи-процентщицы.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Б. умирающей Катерины Ивановны.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lastRenderedPageBreak/>
        <w:t>В. доведённой до отчаяния Пульхерии Александровны Раскольниковой.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Г. умершей жены Свидригайлова Марфы Петровны.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6. В газете «Периодическая речь»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был напечатан роман Ф.М. Достоевского «Униженные и оскорблённые».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Б. была напечатана статья Раскольникова «О преступлении».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В. была напечатана заметка Разумихина «О настоящей любви».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Г. было напечатана торжественное обращение императора к петербуржцам.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Давиде и Голиафе.       Б. великом потопе.       В. воскресении Лазаря.    Г. сотворении мира.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8. Согласно теории Лужина,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жениться нужно в преклонном возрасте.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Б. все люди делятся на два сорта: умных и глупых.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В. всё на свете основано на личном интересе.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Г. главное в жизни человека – любовь и милосердие.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9. В конце романа Свидригайлов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женился на Соне Мармеладовой.              Б. умер от тяжёлой болезни.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В. уехал в Америку.                                         Г. застрелился из револьвера.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10. За своё преступление Раскольников был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приговорён к смертной казни.Б. осуждён на 8 лет каторжных работ в Сибири.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A9364C" w:rsidRPr="00A07AA3" w:rsidTr="00CD0781">
        <w:trPr>
          <w:tblCellSpacing w:w="0" w:type="dxa"/>
        </w:trPr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Вариант 2.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Выберите правильный вариант ответа.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1. Как звали убитую Раскольниковым старуху-процентщицу?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Амалия Фёдоровна     Б. Алёна Ивановна        В. Дарья Францовна     Г. Марфа Петровна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2. Кому Раскольников в первый раз сознался в своём преступлении?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Соне Мармеладовой                                Б. своей сестре Дуне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В. следователю Порфирию Петровичу       Г. своей матери Пульхерии Александровне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3. Кто принёс Раскольникову повестку из полиции о денежном взыскании?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прислуга Настасья                      Б. квартирная хозяйка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В. квартальный надзиратель           Г. дворник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Она очень любила этого человека.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В. Она мечтала сделать карьеру в Петербурге.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Г. Она хотела помочь брату закончить образование и впоследствии получить достойную работу.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5. Как описывается в романе внешность Лужина?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lastRenderedPageBreak/>
        <w:t>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A07AA3">
        <w:rPr>
          <w:rFonts w:ascii="Times New Roman" w:eastAsia="Times New Roman" w:hAnsi="Times New Roman" w:cs="Times New Roman"/>
          <w:color w:val="FF0000"/>
          <w:sz w:val="26"/>
          <w:szCs w:val="26"/>
        </w:rPr>
        <w:t>.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A07AA3">
        <w:rPr>
          <w:rFonts w:ascii="Times New Roman" w:eastAsia="Times New Roman" w:hAnsi="Times New Roman" w:cs="Times New Roman"/>
          <w:color w:val="FF0000"/>
          <w:sz w:val="26"/>
          <w:szCs w:val="26"/>
        </w:rPr>
        <w:t>.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6. Что произошло с Раскольниковым на Николаевском мосту?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Он упал с моста в Неву и утонул.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Б. Он потерял сознание и попал под лошадей проезжавшей мимо коляски..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В. Он спас девочку от нападения разбойников.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Г. Его ударил кнутом по спине кучер проезжавшей мимо коляски.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7. Чем закончилось знакомство Раскольникова с Лужиным?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Лужин был оскорблён Раскольниковым.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Б. Раскольников предложил Лужину деловую сделку.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В. Раскольников спустил Лужина с лестницы.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Г. Лужин передал Раскольникову письмо от его матери.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8. Кто познакомил Раскольникова с Порфирием Петровичем?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Заметов      Б. Разумихин      В. Лужин      Г. Свидригайлов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9. Чем закончились поминки у Мармеладовых?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Лужин дал пощёчину Раскольникову.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Б. Лебезятников избил Катерину Ивановну.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В. Амалия Ивановна выгнала Катерину Ивановну с детьми из комнаты, которую она им сдавала.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Г. Катерина Ивановна упала в обморок, и ей вызвали доктора.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10. Как помог Свидригайлов семье Мармеладовых?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Он женился на Соне и рассчитался с долгами её семьи.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Б. Он открыл счёт в банке на имя Катерины Ивановны.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В. Он устроил похороны Катерины Ивановны и определил её детей в приличное место.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Г. Он устроил похороны Катерины Ивановны и усыновил её детей.</w:t>
      </w:r>
      <w:bookmarkStart w:id="1" w:name="478a0918d888d8087a99007911023641936fd28e"/>
      <w:bookmarkStart w:id="2" w:name="2"/>
      <w:bookmarkEnd w:id="1"/>
      <w:bookmarkEnd w:id="2"/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A9364C" w:rsidRPr="00A07AA3" w:rsidTr="00CD0781">
        <w:trPr>
          <w:tblCellSpacing w:w="0" w:type="dxa"/>
        </w:trPr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3" w:name="4"/>
            <w:bookmarkStart w:id="4" w:name="7b5815440584101d7ae310677e15e3b323daf92c"/>
            <w:bookmarkEnd w:id="3"/>
            <w:bookmarkEnd w:id="4"/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A9364C" w:rsidRPr="00A07AA3" w:rsidTr="00CD0781">
        <w:trPr>
          <w:tblCellSpacing w:w="0" w:type="dxa"/>
        </w:trPr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Б</w:t>
            </w:r>
          </w:p>
        </w:tc>
      </w:tr>
    </w:tbl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A9364C" w:rsidRPr="00A07AA3" w:rsidTr="00CD0781">
        <w:trPr>
          <w:tblCellSpacing w:w="0" w:type="dxa"/>
        </w:trPr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5" w:name="5"/>
            <w:bookmarkStart w:id="6" w:name="710608207b7a5a87181532c9b41417914376158c"/>
            <w:bookmarkEnd w:id="5"/>
            <w:bookmarkEnd w:id="6"/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10</w:t>
            </w:r>
          </w:p>
        </w:tc>
      </w:tr>
      <w:tr w:rsidR="00A9364C" w:rsidRPr="00A07AA3" w:rsidTr="00CD0781">
        <w:trPr>
          <w:tblCellSpacing w:w="0" w:type="dxa"/>
        </w:trPr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В</w:t>
            </w:r>
          </w:p>
        </w:tc>
      </w:tr>
    </w:tbl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«5» - 9-10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«4» - 7-8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«3» - 5 -6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Тест  №5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Calibri" w:hAnsi="Times New Roman" w:cs="Times New Roman"/>
          <w:b/>
          <w:sz w:val="26"/>
          <w:szCs w:val="26"/>
        </w:rPr>
        <w:t>Л. Н. Толстой. «Война и мир»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A07AA3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1.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1.Когда начинается действие романа «Война и мир»?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 а) в январе 1812 года    б) в апреле 1801 года     в) в мае 1807 года    г) в июле 1805 года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2.Как определил сам Л.Н. Толстой  жанр произведения «Война и мир»?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 а) историческая хроника     б) роман     в) летопись     г) эпопея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Александр Iб) М.И. Кутузовв) А. Болконский г) Николай I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4.Сколько времени длится действие романа 9 (в целом)?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10 летб) 25 летв) около 7 летг) 15 лет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5.В ком Л.Н. Толстой  видит решающую силу истории?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 а) царьб) военачальникив) аристократияг) народ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6.  С какого события начинается роман «Война и мир»?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 описания встречи отца и сына Болконскихб) описания Шенграбенского сражения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описания именин  в доме Ростовыхг) описания вечера у А. П. Шерер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7. Возраст Наташи Ростовой в начале романа?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10 летб) 13 лет     в) 16 лет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г) 18 лет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8. Сколько детей было у графа и графини Ростовых?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 3б) 4в) 5           г) 6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9. Определите кульминацию 1-го тома романа «Война и мир».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 именины в доме Ростовыхб)  история с Теляниным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встреча императоров в Тильзитег) Аустерлицкое сражение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10. Почему князь Андрей идёт служить в действующую армию ( 1-й том)?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 так он понимает офицерский долгб)  хочет продвинуться по служебной лестнице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стремится к славег)  мечтает защищать родину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11. Что привлекло Пьера Безухова в масонстве?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 а) увлечение мистикойб) возможность отречься от несчастливого брака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lastRenderedPageBreak/>
        <w:t>в) идея единения и братства людейг) связи с влиятельными людьми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его смелое поведение во время сражения не было замечено Багратионом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б) в сражении погибло больше солдат и офицеров, чем ожидалось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г) ему не удалось проявить себя в сражении и прославиться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служебные взыскания    б) смерть жены  в) недовольство Сперанского  г) любовь к Наташе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14. Почему расстроился брак князя Андрея и Наташи Ростовой?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из-за тайных отношений Наташи и Бориса Друбецкого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б) из-за отказа старого князя Болконского благословить этот брак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 из-за мимолётного увлечения Наташи Анатолем Курагиным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г)  из-за отказа графа и графини Ростовых выдать дочь замуж за вдовца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15. Как называлась деревня князя Андрея, которую отделил ему отец?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Лысые горы     б) Отрадное     в) Богучарово     г) Марьино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победа в Бородинском сражении       б) именины Наташи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приезд императора в Москву              г) победа князя Багратиона в Шенграбенском сражении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17. какую сумму проиграл Николай Ростов Долохову?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31000 рублей     б) 40000 рублей    в) 43000 рублей       г) 45000 рублей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18. Чьими глазами читатель видит Бородинское сражение?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19.Тихон Щербатый является символом: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 а) смирения    б) народного гнева    в) аристократизма      г) карьеризма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 стремления к славеб) простоты, добра и правды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великих поступков                          г)  самолюбия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A9364C" w:rsidRPr="00A07AA3" w:rsidTr="00CD0781">
        <w:trPr>
          <w:tblCellSpacing w:w="0" w:type="dxa"/>
        </w:trPr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7" w:name="da4f13ce70735341f0eb96ba035cb03f56e9b6d6"/>
            <w:bookmarkEnd w:id="7"/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17-в</w:t>
            </w:r>
          </w:p>
        </w:tc>
      </w:tr>
      <w:tr w:rsidR="00A9364C" w:rsidRPr="00A07AA3" w:rsidTr="00CD0781">
        <w:trPr>
          <w:tblCellSpacing w:w="0" w:type="dxa"/>
        </w:trPr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18-б</w:t>
            </w:r>
          </w:p>
        </w:tc>
      </w:tr>
      <w:tr w:rsidR="00A9364C" w:rsidRPr="00A07AA3" w:rsidTr="00CD0781">
        <w:trPr>
          <w:tblCellSpacing w:w="0" w:type="dxa"/>
        </w:trPr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19-б</w:t>
            </w:r>
          </w:p>
        </w:tc>
      </w:tr>
      <w:tr w:rsidR="00A9364C" w:rsidRPr="00A07AA3" w:rsidTr="00CD0781">
        <w:trPr>
          <w:tblCellSpacing w:w="0" w:type="dxa"/>
        </w:trPr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20-б</w:t>
            </w:r>
          </w:p>
        </w:tc>
      </w:tr>
    </w:tbl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6"/>
          <w:szCs w:val="26"/>
        </w:rPr>
      </w:pPr>
      <w:r w:rsidRPr="00A07AA3">
        <w:rPr>
          <w:rFonts w:ascii="Times New Roman" w:eastAsia="Calibri" w:hAnsi="Times New Roman" w:cs="Times New Roman"/>
          <w:b/>
          <w:spacing w:val="20"/>
          <w:sz w:val="26"/>
          <w:szCs w:val="26"/>
        </w:rPr>
        <w:t>Вариант 2.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1.Когда начинается действие романа «Война и мир»?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 а) в январе 1812 года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б) в апреле 1801 года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в) в мае 1807 года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г) в июле 1805 года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lastRenderedPageBreak/>
        <w:t> а) историческая хроника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б) роман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в) летопись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г) эпопея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а) Александр I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б) М.И. Кутузов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в) А. Болконский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 г) Николай I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 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4.Сколько времени длится действие романа 9 (в целом)?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 а) 10 лет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б) 25 лет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в) около 7 лет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г) 15 лет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5.В ком Л.Н. Толстой  видит решающую силу истории?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 а) царь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б) военачальники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в) аристократия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г) народ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6.  С какого события начинается роман «Война и мир»?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 а)  описания встречи отца и сына Болконских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б) описания Шенграбенского сражения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в) описания именин  в доме Ростовых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г) описания вечера у А. П. Шерер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7. Возраст Наташи Ростовой в начале романа?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а) 10 лет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б) 13 лет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в) 16 лет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г) 18 лет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8. Сколько детей было у графа и графини Ростовых?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а)  3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б) 4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в) 5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г) 6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9. Определите кульминацию 1-го тома романа «Война и мир».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а)  именины в доме Ростовых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б)  история с Теляниным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в) встреча императоров в Тильзите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г) Аустерлицкое сражение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10. Почему князь Андрей идёт служить в действующую армию ( 1-й том)?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а)  так он понимает офицерский долг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б)  хочет продвинуться по служебной лестнице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в)  стремится к славе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г)  мечтает защищать родину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11. Что привлекло Пьера Безухова в масонстве?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 а) увлечение мистикой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б) возможность отречься от несчастливого брака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в) идея единения и братства людей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lastRenderedPageBreak/>
        <w:t>г) связи с влиятельными людьми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 а) служебные взыскания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б) смерть жены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в) недовольство Сперанского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 г) любовь к Наташе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14. Почему расстроился брак князя Андрея и Наташи Ростовой?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 а) Лысые горы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б) Отрадное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в) Богучарово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г) Марьино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а) победа в Бородинском сражении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б) именины Наташи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в) приезд императора в Москву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г) победа князя Багратиона в Шенграбенском сражении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17. какую сумму проиграл Николай Ростов Долохову?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а) 31000 рублей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б) 40000 рублей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в) 43000 рублей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г) 45000 рублей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18. Чьими глазами читатель видит Бородинское сражение?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а) Николая Ростова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б) Пьера Безухова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в) Андрея Болконского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г) Анатоля Курагина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19.Тихон Щербатый является символом: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 а) смирения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б) народного гнева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в) аристократизма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г) карьеризма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20. Завершите фразу Л.Н. Толстого: « Нет и не может быть величия там, где нет…».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 а)  стремления к славе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б) простоты, добра и правды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в) великих поступков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>г)  самолюбия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A9364C" w:rsidRPr="00A07AA3" w:rsidTr="00CD0781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bookmarkStart w:id="8" w:name="0"/>
            <w:bookmarkEnd w:id="8"/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17-в</w:t>
            </w:r>
          </w:p>
        </w:tc>
      </w:tr>
      <w:tr w:rsidR="00A9364C" w:rsidRPr="00A07AA3" w:rsidTr="00CD0781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18-б</w:t>
            </w:r>
          </w:p>
        </w:tc>
      </w:tr>
      <w:tr w:rsidR="00A9364C" w:rsidRPr="00A07AA3" w:rsidTr="00CD0781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19-б</w:t>
            </w:r>
          </w:p>
        </w:tc>
      </w:tr>
      <w:tr w:rsidR="00A9364C" w:rsidRPr="00A07AA3" w:rsidTr="00CD0781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20-б</w:t>
            </w:r>
          </w:p>
        </w:tc>
      </w:tr>
    </w:tbl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Тест  №6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Calibri" w:hAnsi="Times New Roman" w:cs="Times New Roman"/>
          <w:b/>
          <w:sz w:val="26"/>
          <w:szCs w:val="26"/>
        </w:rPr>
        <w:t>Творчество А. П. Чехова.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Calibri" w:hAnsi="Times New Roman" w:cs="Times New Roman"/>
          <w:b/>
          <w:sz w:val="26"/>
          <w:szCs w:val="26"/>
        </w:rPr>
        <w:t>Пьеса «Вишневый сад».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1. Когда заканчивается действие «Вишнёвого сада»?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весной;        б) летом;       в) осенью;     г) зимой.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Епиходов;                б) Петя Трофимов;               в) Лопахин;    г) Гаев.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3. Кто купил вишнёвый сад?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Гаев;              б) Лопахин;            в) Петя Трофимов;    г) Симеонов-Пищик.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4. Откуда приехала Раневская?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из Парижа;      б) из Лондона;      в) из Рима;     г) из Берлина.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5. Сколько действий в «Вишнёвом саде»?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2;               б) 3;               в) 4;             г) 5.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Фирсу;              б) Лопахину;               в) Гаеву;              г) Симеонову-Пищику.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7. Что называет Фирс «несчастьем»?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а) продажу вишнёвого сада;             б) отъезд Раневской;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гибель сына Раневской;                г) освобождение крестьян от крепостной зависимости.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к саду;         б) к столу;               в) к шкафу;           г) к бильярдному кию.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Раневской;           б) Варе;            в) Ане;              г) Шарлотте Ивановне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10. Что в конце пьесы потерял Петя Трофимов: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валенки;         б) туфли;       в) калоши;     г) сапоги.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11. Отчество Фирса.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Степанович;       б) Николаевич;      в) Андреевич;     г) Иванович.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12. Как называет Фирс других персонажей пьесы?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неряхи;      б) недотёпы;      в) неумехи;      г) нечестивцы.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Ответы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A9364C" w:rsidRPr="00A07AA3" w:rsidTr="00CD0781">
        <w:trPr>
          <w:tblCellSpacing w:w="0" w:type="dxa"/>
        </w:trPr>
        <w:tc>
          <w:tcPr>
            <w:tcW w:w="4785" w:type="dxa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364C" w:rsidRPr="00A07AA3" w:rsidTr="00CD0781">
        <w:trPr>
          <w:tblCellSpacing w:w="0" w:type="dxa"/>
        </w:trPr>
        <w:tc>
          <w:tcPr>
            <w:tcW w:w="4785" w:type="dxa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1 в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2 а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3 б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4 а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5 в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6 а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7 г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8 в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9 а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 в          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11 б             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12 б</w:t>
            </w:r>
          </w:p>
        </w:tc>
      </w:tr>
    </w:tbl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1.О ком идёт речь в пьесе «Вишневый сад»?: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Епиходов; б) Петя Трофимов; в) Лопахин; г) Гаев.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2. Кто купил вишнёвый сад?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Гаев; б) Лопахин; в) Петя Трофимов; г) Симеонов-Пищик.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3. Откуда приехала Раневская?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из Парижа; б) из Лондона; в) из Рима; г) из Берлина.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4. Сколько действий в «Вишнёвом саде»?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2; б) 3; в) 4; г) 5.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lastRenderedPageBreak/>
        <w:t>5. Кому принадлежит реплика: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Фирсу; б) Лопахину; в) Гаеву; г) Симеонову-Пищику.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6. Что называет Фирс «несчастьем»?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7. К чему обращается Гаев: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к саду; б) к столу; в) к шкафу; г) к бильярдному кию.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8. Кому принадлежит реплика: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Раневской; б) Варе; в) Ане; г) Шарлотте Ивановне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валенки; б) туфли; в) калоши; г) сапоги.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10. Отчество Фирса.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Степанович; б) Николаевич; в) Андреевич; г) Иванович.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неряхи; б) недотёпы; в) неумехи; г) нечестивцы.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12</w:t>
      </w: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весной; б) летом; в) осенью; г) зимой.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Calibri" w:hAnsi="Times New Roman" w:cs="Times New Roman"/>
          <w:b/>
          <w:sz w:val="26"/>
          <w:szCs w:val="26"/>
        </w:rPr>
        <w:t>Ответы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б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 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 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5. 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6. г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7. 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8. 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9. 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10. б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11.б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12.в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lastRenderedPageBreak/>
        <w:t>«2» - менее 6 баллов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Тест № 7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Творчество И.А. Бунина.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Рассказ «Господин из Сан-Франциско»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Вариант 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Прочитайте приведенный ниже фрагмент текста И.А.Бунина и выполните задания.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же...Был среди этой блестящей толпы некий </w:t>
      </w:r>
      <w:r w:rsidRPr="00A07AA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lastRenderedPageBreak/>
        <w:t>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парананята Ллойдом играть в любовь за хорошие деньги и уже давно плавает то на одном, то на другом корабле. 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И. Бунин «Господин из Сан-Франциско»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1) роман       2) рассказ      3) повесть      4) новелла 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А 2. Какое место занимает этот фрагмент в произведении?</w:t>
      </w:r>
    </w:p>
    <w:p w:rsidR="00A9364C" w:rsidRPr="00A07AA3" w:rsidRDefault="00A9364C" w:rsidP="00A9364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sz w:val="26"/>
          <w:szCs w:val="26"/>
        </w:rPr>
        <w:t>Открывает повествование;</w:t>
      </w:r>
    </w:p>
    <w:p w:rsidR="00A9364C" w:rsidRPr="00A07AA3" w:rsidRDefault="00A9364C" w:rsidP="00A9364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sz w:val="26"/>
          <w:szCs w:val="26"/>
        </w:rPr>
        <w:t>Является завязкой сюжетного действия</w:t>
      </w:r>
    </w:p>
    <w:p w:rsidR="00A9364C" w:rsidRPr="00A07AA3" w:rsidRDefault="00A9364C" w:rsidP="00A9364C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sz w:val="26"/>
          <w:szCs w:val="26"/>
        </w:rPr>
        <w:t>Играет роль главного эпизода;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А 3. Как назывался пароход, на котором путешествовал герой? 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1) «Титаник»       2) «Старый Свет»     3) «Атлантида»       4) «Мона Лиза» 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А 4. Какова цель путешествия героя?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3) это рекламная акция его фирмы             4) ради развлечения 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1) метафора        2) литота           3) сравнение          4) оксюморон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 1. Укажите годы жизни И. А. Бунина.</w:t>
      </w:r>
    </w:p>
    <w:p w:rsidR="00A9364C" w:rsidRPr="00A07AA3" w:rsidRDefault="00A9364C" w:rsidP="00A9364C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283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1886-1921    2)1870-1953              3)1870-1938              4)1890-1960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В 2.  </w:t>
      </w: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И.Бунин  родился: </w:t>
      </w:r>
    </w:p>
    <w:p w:rsidR="00A9364C" w:rsidRPr="00A07AA3" w:rsidRDefault="00A9364C" w:rsidP="00A9364C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Нижнем Новгороде    2) в Москве   3 ) в Воронеже     4) в Таганроге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В 3.  </w:t>
      </w: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Бунин дебютировал:</w:t>
      </w:r>
    </w:p>
    <w:p w:rsidR="00A9364C" w:rsidRPr="00A07AA3" w:rsidRDefault="00A9364C" w:rsidP="00A9364C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как поэт        2) как критик             3) как  прозаик             4) как  драматург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В 4.  </w:t>
      </w: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В 1920 году И.Бунин  эмигрировал за границу и до  самой смерти прожил:</w:t>
      </w:r>
    </w:p>
    <w:p w:rsidR="00A9364C" w:rsidRPr="00A07AA3" w:rsidRDefault="00A9364C" w:rsidP="00A9364C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Германии       2) в Италии        3) в Америке       4) во Франции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В 5. </w:t>
      </w: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За границей  И.Бунин  написал уникальную книгу из 38 новелл о любви:</w:t>
      </w:r>
    </w:p>
    <w:p w:rsidR="00A9364C" w:rsidRPr="00A07AA3" w:rsidRDefault="00A9364C" w:rsidP="00A9364C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«Темные аллеи»      2) «Грамматика  любви»     3) «Солнечный удар»       4) «Митина любовь»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 6. И. А. Бунин удостоился Нобелевской премии за:</w:t>
      </w:r>
    </w:p>
    <w:p w:rsidR="00A9364C" w:rsidRPr="00A07AA3" w:rsidRDefault="00A9364C" w:rsidP="00A9364C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hanging="283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рассказ «Господин из Сан-Франциско»     2) роман «Жизнь Арсеньева»</w:t>
      </w:r>
    </w:p>
    <w:p w:rsidR="00A9364C" w:rsidRPr="00A07AA3" w:rsidRDefault="00A9364C" w:rsidP="00A9364C">
      <w:pPr>
        <w:shd w:val="clear" w:color="auto" w:fill="FFFFFF"/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3)  цикл рассказов «Темные аллеи»                 4) рассказ «Антоновские яблоки»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1) «Господин из Сан-Франциско»      2) «Окаянные дни»  3) «Суходол»    4) «Деревня»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 8. Какой жанр литературы был наиболее близок писателю: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1) роман      2) миниатюра      3) повесть      4) ода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A07AA3">
        <w:rPr>
          <w:rFonts w:ascii="Times New Roman" w:eastAsia="Times New Roman" w:hAnsi="Times New Roman" w:cs="Times New Roman"/>
          <w:b/>
          <w:kern w:val="36"/>
          <w:sz w:val="26"/>
          <w:szCs w:val="26"/>
        </w:rPr>
        <w:t xml:space="preserve">на тему: </w:t>
      </w:r>
      <w:r w:rsidRPr="00A07AA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Ответы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Вариант 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     А 1-2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2-2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3-3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4-4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5-3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6-1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7-3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1-2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2 -3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3-1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4-4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5-1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6-2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7-2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8-2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Вариант 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A07AA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на корабле, в светлых, сияющих люстрами и мрамором залах, был, как обычно, людный бал в эту ночь.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A07AA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</w:t>
      </w:r>
      <w:r w:rsidRPr="00A07AA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lastRenderedPageBreak/>
        <w:t>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полуобручем на голове.В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Вариант 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1) рассказ      2) роман      3) повесть     4) новелла 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А 2. Какое место занимает этот фрагмент в произведении?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А 3. Как звали главного героя произведения? 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1) Мишель      2) Андре      3) Александр       4) имя не называется 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А 4. Куда дели тело покойного?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1) положили в изысканный гроб, сделанный по специальному заказу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2) замотали в большую пропитанную тряпку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3) положили в длинный ящик из-под содовой воды 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4) его сразу похоронили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:rsidR="00A9364C" w:rsidRPr="00A07AA3" w:rsidRDefault="00A9364C" w:rsidP="00A9364C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проблема ложных жизненных ценностей             2) проблема любви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3) проблема предательства                                          4) проблема памяти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sz w:val="26"/>
          <w:szCs w:val="26"/>
        </w:rPr>
        <w:t>«Он мотал головой, хрипел, как зарезанный, закатил глаза, как пьяный..»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1) метафора     2) эпитет     3) гипербола     4) сравнение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А 7. Укажите ошибочное суждение.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 xml:space="preserve">2) Главный герой рассказа лишён имени. Это говорит о собирательности образа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lastRenderedPageBreak/>
        <w:t>человека, живущего по законам денег и власти.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 1. Укажите годы жизни И. А. Бунина.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1) 1886-1921            2) 1890-1960          3) 1870-1938                   4) 1870-1953              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1) родители                 2) старший брат Юлий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3)гувернантки            4)сам разработал систему дальнейшего образования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В 3.  Как Бунин относился к революции?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1) восторженно принимал и поддерживал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2) был в растерянности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3) отвергал и негодовал, считая еѐ концом России 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4) был равнодушен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В 4. В 1920 г. теплоход "Спарта" навсегда увѐз Бунина из России в: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1) Англию        2) Францию       3) Америку       4) Германию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В 5. Нобелевская премия была получена Буниным за: </w:t>
      </w:r>
    </w:p>
    <w:p w:rsidR="00A9364C" w:rsidRPr="00A07AA3" w:rsidRDefault="00A9364C" w:rsidP="00A9364C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1925 г. за рассказ "Солнечный удар" </w:t>
      </w:r>
    </w:p>
    <w:p w:rsidR="00A9364C" w:rsidRPr="00A07AA3" w:rsidRDefault="00A9364C" w:rsidP="00A9364C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1915 г. за рассказ "Господин из Сан-Франциско" </w:t>
      </w:r>
    </w:p>
    <w:p w:rsidR="00A9364C" w:rsidRPr="00A07AA3" w:rsidRDefault="00A9364C" w:rsidP="00A9364C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1933 г. за роман "Жизнь Арсеньева" </w:t>
      </w:r>
    </w:p>
    <w:p w:rsidR="00A9364C" w:rsidRPr="00A07AA3" w:rsidRDefault="00A9364C" w:rsidP="00A9364C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1938 г. за цикл рассказов "Тѐмные аллеи"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В 6. 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>Какой из рассказов не является произведением И.А. Бунина?</w:t>
      </w:r>
    </w:p>
    <w:p w:rsidR="00A9364C" w:rsidRPr="00A07AA3" w:rsidRDefault="00A9364C" w:rsidP="00A9364C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A07AA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В 7. Автобиографический роман Бунина назывался: </w:t>
      </w:r>
    </w:p>
    <w:p w:rsidR="00A9364C" w:rsidRPr="00A07AA3" w:rsidRDefault="00A9364C" w:rsidP="00A9364C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"Митина любовь"       2) "Жизнь Арсеньева"       3)"Суходол"       4) "В Париже"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 8. К какому жанру относят критики лучшие рассказы И. А. 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>Бунина о любви?</w:t>
      </w:r>
    </w:p>
    <w:p w:rsidR="00A9364C" w:rsidRPr="00A07AA3" w:rsidRDefault="00A9364C" w:rsidP="00A9364C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драматические рассказы,                                 2) любовная лирика,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3)   психологическая драма,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4) </w:t>
      </w:r>
      <w:r w:rsidRPr="00A07AA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идеологическая проза.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Ответы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Вариант 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1-1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2-3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3-4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4-3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5-1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6-4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7-4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1-4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2 -2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3-3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4-4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5-3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6-2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7-2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8-2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1.Задание выполнено полностью, без ошибок – 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«5» - 14-15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«4» - 12-13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«3» - 9- 11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«2» - менее 8 баллов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Тест № 8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Творчество А.И. Куприна.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Рассказ «Гранатовый браслет»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Вариант № 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1.К какому жанру относится произведение Куприна «Гранатовый браслет»: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а) рассказ          б) повесть        в) поэма          г) роман </w:t>
      </w:r>
    </w:p>
    <w:p w:rsidR="00A9364C" w:rsidRPr="00A07AA3" w:rsidRDefault="00A9364C" w:rsidP="00A9364C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Главную героиню повести зовут: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:rsidR="00A9364C" w:rsidRPr="00A07AA3" w:rsidRDefault="00A9364C" w:rsidP="00A9364C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Кем был муж главной героини: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:rsidR="00A9364C" w:rsidRPr="00A07AA3" w:rsidRDefault="00A9364C" w:rsidP="00A9364C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Что больше всего любила главная героиня: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море        б) горы         в) лес         г) небо</w:t>
      </w:r>
    </w:p>
    <w:p w:rsidR="00A9364C" w:rsidRPr="00A07AA3" w:rsidRDefault="00A9364C" w:rsidP="00A9364C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Что подарила сестра главной героине на день рождения: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табакерку       б) шкатулку       в) записную книжку       г) пудреницу</w:t>
      </w:r>
    </w:p>
    <w:p w:rsidR="00A9364C" w:rsidRPr="00A07AA3" w:rsidRDefault="00A9364C" w:rsidP="00A9364C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четыре      б) шесть      в) пять          г) восемь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     7.Что мешало любить по – настоящему генералу Аносову: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молодость        б) кутежи       в) карты      г) война</w:t>
      </w:r>
    </w:p>
    <w:p w:rsidR="00A9364C" w:rsidRPr="00A07AA3" w:rsidRDefault="00A9364C" w:rsidP="00A9364C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Каковы инициалы бедного влюбленного телеграфиста: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ППЖ      б) ННЖ           в) ГСЖ          г) ПЦЖ</w:t>
      </w:r>
    </w:p>
    <w:p w:rsidR="00A9364C" w:rsidRPr="00A07AA3" w:rsidRDefault="00A9364C" w:rsidP="00A9364C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5-6           б) 6-7              в) 7-8          г) 4-5</w:t>
      </w:r>
    </w:p>
    <w:p w:rsidR="00A9364C" w:rsidRPr="00A07AA3" w:rsidRDefault="00A9364C" w:rsidP="00A9364C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 Какая проблема не поднята в повести: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:rsidR="00A9364C" w:rsidRPr="00A07AA3" w:rsidRDefault="00A9364C" w:rsidP="00A9364C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Чью композицию исполнила пианистка Женни Рейтер: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Россини            б) Баха                в) Бетховена          г) Шопена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A07AA3">
        <w:rPr>
          <w:rFonts w:ascii="Times New Roman" w:eastAsia="Arial Unicode MS" w:hAnsi="Times New Roman" w:cs="Times New Roman"/>
          <w:b/>
          <w:sz w:val="26"/>
          <w:szCs w:val="26"/>
        </w:rPr>
        <w:t>12.</w:t>
      </w:r>
      <w:r w:rsidRPr="00A07AA3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А. поцеловала его в лоб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Б. поцеловала его в щёку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В. поцеловала его в губы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Г. дала ему пощёчину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Д. обняла его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Ответы: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1.б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2.в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3.в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4.в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5.в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6.в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7.а,б,в,г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8.в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9.в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10.г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11.в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12.а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Вариант 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на Украине;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б) в Белоруссии;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в) в средней полосе России;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г) в Сибири.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2. Спутник героя повести Ярмола был: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лесничим;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б) браконьером;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в) колдуном;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г) сталкером.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Богатой добычей.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б) Бедой.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в) Знакомством с «колдуньями».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г) Веселой пирушкой.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Алена;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б) Олеся;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в) Оля;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г) Маша.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2.               в) 4.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б) 3.               г) Был частым гостем в ее доме.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6. Сбылось ли предсказанное на картах?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Полностью.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б) Наполовину.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в) Не сбылось.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г) Получилось хуже, чем предсказывалось.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Потребовали их срочного выселения.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б) Заболели.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в) Сгорел дом.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г) Затопило лес.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Иван Тимофеевич.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б) ЕвпсихийАфриканович.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в) Андрей Аполлонович.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г) Владимир Владимирович.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Переросли в пылкий роман.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б) Стали сдержанными и прохладными.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в) Прекратились вообще.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г) Завершились венчанием.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Заболел полесской лихорадкой.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б) Занемог от колдовства.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в) Был приворожен.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г) Потерялся в лесу.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Да.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б) Нет.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в) Не в полной мере.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г) Даже намека на это не было.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На самоубийство.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б) На гуляния в ночном лесу.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в) На опасное колдовство.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г) На посещение церкви.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A9364C" w:rsidRPr="00A07AA3" w:rsidTr="00CD0781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Ключ</w:t>
            </w:r>
          </w:p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12  </w:t>
            </w:r>
          </w:p>
        </w:tc>
      </w:tr>
      <w:tr w:rsidR="00A9364C" w:rsidRPr="00A07AA3" w:rsidTr="00CD0781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</w:tr>
    </w:tbl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«5» - 11-12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«4» - 8-10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«3» - 6-7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«2» - менее 6 баллов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Тест № 10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Творчество М. Горького. Пьеса «На дне»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Вариант 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Настя наливает стакан пива и дает Сатину.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:rsidR="00A9364C" w:rsidRPr="00A07AA3" w:rsidRDefault="00A9364C" w:rsidP="00A9364C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9364C" w:rsidRPr="00A07AA3" w:rsidRDefault="00A9364C" w:rsidP="00A9364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9364C" w:rsidRPr="00A07AA3" w:rsidRDefault="00A9364C" w:rsidP="00A9364C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М. Горький «На дне»</w:t>
      </w:r>
    </w:p>
    <w:p w:rsidR="00A9364C" w:rsidRPr="00A07AA3" w:rsidRDefault="00A9364C" w:rsidP="00A9364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:rsidR="00A9364C" w:rsidRPr="00A07AA3" w:rsidRDefault="00A9364C" w:rsidP="00A9364C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комедия;         2) трагедия;            3) драма</w:t>
      </w:r>
    </w:p>
    <w:p w:rsidR="00A9364C" w:rsidRPr="00A07AA3" w:rsidRDefault="00A9364C" w:rsidP="00A9364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А 2. 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Кто из персонажей пьесы является мужем Анны?</w:t>
      </w:r>
    </w:p>
    <w:p w:rsidR="00A9364C" w:rsidRPr="00A07AA3" w:rsidRDefault="00A9364C" w:rsidP="00A9364C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Лука;     </w:t>
      </w:r>
      <w:r w:rsidRPr="00A07AA3">
        <w:rPr>
          <w:rFonts w:ascii="Times New Roman" w:eastAsia="Times New Roman" w:hAnsi="Times New Roman" w:cs="Times New Roman"/>
          <w:bCs/>
          <w:sz w:val="26"/>
          <w:szCs w:val="26"/>
        </w:rPr>
        <w:t xml:space="preserve">  2)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Клещ;    </w:t>
      </w:r>
      <w:r w:rsidRPr="00A07AA3">
        <w:rPr>
          <w:rFonts w:ascii="Times New Roman" w:eastAsia="Times New Roman" w:hAnsi="Times New Roman" w:cs="Times New Roman"/>
          <w:bCs/>
          <w:sz w:val="26"/>
          <w:szCs w:val="26"/>
        </w:rPr>
        <w:t xml:space="preserve">  3)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Актер;</w:t>
      </w:r>
      <w:r w:rsidRPr="00A07AA3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4)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Бубнов;   </w:t>
      </w:r>
      <w:r w:rsidRPr="00A07AA3">
        <w:rPr>
          <w:rFonts w:ascii="Times New Roman" w:eastAsia="Times New Roman" w:hAnsi="Times New Roman" w:cs="Times New Roman"/>
          <w:bCs/>
          <w:sz w:val="26"/>
          <w:szCs w:val="26"/>
        </w:rPr>
        <w:t xml:space="preserve">  5)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Барон;  </w:t>
      </w:r>
      <w:r w:rsidRPr="00A07AA3">
        <w:rPr>
          <w:rFonts w:ascii="Times New Roman" w:eastAsia="Times New Roman" w:hAnsi="Times New Roman" w:cs="Times New Roman"/>
          <w:bCs/>
          <w:sz w:val="26"/>
          <w:szCs w:val="26"/>
        </w:rPr>
        <w:t xml:space="preserve">  6)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Сатин</w:t>
      </w:r>
    </w:p>
    <w:p w:rsidR="00A9364C" w:rsidRPr="00A07AA3" w:rsidRDefault="00A9364C" w:rsidP="00A9364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А 3. 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10 «Сон приходит и уходит...»         </w:t>
      </w: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2)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«Солнце всходит и заходит...»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3)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«Не сидится мне на месте, сердце просит путешествий...»</w:t>
      </w:r>
    </w:p>
    <w:p w:rsidR="00A9364C" w:rsidRPr="00A07AA3" w:rsidRDefault="00A9364C" w:rsidP="00A9364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А 4. 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:rsidR="00A9364C" w:rsidRPr="00A07AA3" w:rsidRDefault="00A9364C" w:rsidP="00A9364C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Лука           2) Актер        3) Бубнов            4) Барон     5) Сатин</w:t>
      </w:r>
    </w:p>
    <w:p w:rsidR="00A9364C" w:rsidRPr="00A07AA3" w:rsidRDefault="00A9364C" w:rsidP="00A9364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А 5. 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:rsidR="00A9364C" w:rsidRPr="00A07AA3" w:rsidRDefault="00A9364C" w:rsidP="00A9364C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Все разочаровались</w:t>
      </w:r>
      <w:r w:rsidRPr="00A07AA3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                2)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Все поверили в свои силы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3) Люди стали слушать друг друга</w:t>
      </w:r>
      <w:r w:rsidRPr="00A07AA3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4)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Смерти Актера от разочарования</w:t>
      </w:r>
    </w:p>
    <w:p w:rsidR="00A9364C" w:rsidRPr="00A07AA3" w:rsidRDefault="00A9364C" w:rsidP="00A9364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А 6. 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:rsidR="00A9364C" w:rsidRPr="00A07AA3" w:rsidRDefault="00A9364C" w:rsidP="00A9364C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Абзац          2) Сноска       3) Ремарка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24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:rsidR="00A9364C" w:rsidRPr="00A07AA3" w:rsidRDefault="00A9364C" w:rsidP="00A9364C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социальные противоречия действительности; </w:t>
      </w:r>
    </w:p>
    <w:p w:rsidR="00A9364C" w:rsidRPr="00A07AA3" w:rsidRDefault="00A9364C" w:rsidP="00A9364C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пути разрешения социальных противоречий; </w:t>
      </w:r>
    </w:p>
    <w:p w:rsidR="00A9364C" w:rsidRPr="00A07AA3" w:rsidRDefault="00A9364C" w:rsidP="00A9364C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проблемы обитателей ночлежки;</w:t>
      </w:r>
    </w:p>
    <w:p w:rsidR="00A9364C" w:rsidRPr="00A07AA3" w:rsidRDefault="00A9364C" w:rsidP="00A9364C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сознание и психология обитателей «дна» во всей их противоречивости.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В 1. М. Горький родился: </w:t>
      </w:r>
    </w:p>
    <w:p w:rsidR="00A9364C" w:rsidRPr="00A07AA3" w:rsidRDefault="00A9364C" w:rsidP="00A9364C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Симбирске;       2) Таганроге;      3) Нижнем Новгороде;     4) Киеве.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:rsidR="00A9364C" w:rsidRPr="00A07AA3" w:rsidRDefault="00A9364C" w:rsidP="00A9364C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Алексей Максимович Пешков;          2) Василий Иванович Каширин; 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3)  Иван Алексеевич Каширин;               4) Максим Алексеевич Пешков.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В 3.  Какое образование получил М. Горький: </w:t>
      </w:r>
    </w:p>
    <w:p w:rsidR="00A9364C" w:rsidRPr="00A07AA3" w:rsidRDefault="00A9364C" w:rsidP="00A9364C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учился в гимназии;                                             2) закончил Казанский университет; 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:rsidR="00A9364C" w:rsidRPr="00A07AA3" w:rsidRDefault="00A9364C" w:rsidP="00A9364C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3) чертежником в чертежной мастерской;       4) рабочим булочной А.С. Деренкова.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 5. Первое произведение, которое напечатал писатель, подписав его псевдонимом Максим Горький:</w:t>
      </w:r>
    </w:p>
    <w:p w:rsidR="00A9364C" w:rsidRPr="00A07AA3" w:rsidRDefault="00A9364C" w:rsidP="00A9364C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«Макар Чудра»;        2) « Челкаш » ;        3) «Детство»;      4) «Старуха Изергиль».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:rsidR="00A9364C" w:rsidRPr="00A07AA3" w:rsidRDefault="00A9364C" w:rsidP="00A9364C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«Окаянные дни»;   2) «Несвоевременные мысли»;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3)  «Дюжину ножей в спину революции»;    4) «Интеллигенция и революция».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В 7. </w:t>
      </w:r>
      <w:r w:rsidRPr="00A07AA3">
        <w:rPr>
          <w:rFonts w:ascii="Times New Roman" w:eastAsia="Times New Roman" w:hAnsi="Times New Roman" w:cs="Times New Roman"/>
          <w:b/>
          <w:iCs/>
          <w:sz w:val="26"/>
          <w:szCs w:val="26"/>
        </w:rPr>
        <w:t>Современники называли Горького</w:t>
      </w:r>
    </w:p>
    <w:p w:rsidR="00A9364C" w:rsidRPr="00A07AA3" w:rsidRDefault="00A9364C" w:rsidP="00A9364C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«Колумбом Замоскворечья»                             2) «Буревестником революции»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3) «Казацким Вальтером Скоттом»                      4) «Рязанским Лелем»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</w:rPr>
        <w:t>Ответы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Вариант 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А 1-3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2-2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3-2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4-2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5-1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6-3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7-4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1-3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2 -1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3-4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4-4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5-1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6-2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7-2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 8-1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Вариант 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Анна. Дедушка! Говори со мной, милый... Тошно мне...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Анна. А как там – тоже мука?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Медведев (строго). А ты почему знаешь, что там скажут? Эй, ты...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Пепел при звуке голоса Медведева прислушивается.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Лука. Стало быть, знаю, господин ундер...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Медведев (примирительно). М...да! Ну...твое дело...Хоша... я еще не совсем., .ундер...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Бубнов. Двух беру...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Медведев. Ах ты... чтоб тебе!..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Анна (задыхаясь). Дедушка... милый ты... кабы так! Кабы... покой бы... не чувствовать бы ничего.,.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Анна. А... может... может, выздоровлю я?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Лука (усмехаясь). На что? На муку опять?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Лука. Ничего там не будет!.. Просто...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lastRenderedPageBreak/>
        <w:t>Пепел (вставая). Верно... а может, и – не верно!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Анна (пугливо). Господи...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Лука. А, красавец...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Медведев. Кто орет?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Пепел (подходя к нему). Я! А что?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Медведев. Зря орешь, вот что! Человек должен вести себя смирно...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Пепел. Э... дубина!.. А еще – дядя... х-хо!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:rsidR="00A9364C" w:rsidRPr="00A07AA3" w:rsidRDefault="00A9364C" w:rsidP="00A9364C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М. Горький «На дне»</w:t>
      </w:r>
    </w:p>
    <w:p w:rsidR="00A9364C" w:rsidRPr="00A07AA3" w:rsidRDefault="00A9364C" w:rsidP="00A9364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А 1. </w:t>
      </w: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A07AA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:        </w:t>
      </w:r>
    </w:p>
    <w:p w:rsidR="00A9364C" w:rsidRPr="00A07AA3" w:rsidRDefault="00A9364C" w:rsidP="00A9364C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A07AA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316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А 2. Почему именно песня «Солнце всходит и заходит, // А в тюрьме моей темно ... » названа героями любимой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А 3. 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:rsidR="00A9364C" w:rsidRPr="00A07AA3" w:rsidRDefault="00A9364C" w:rsidP="00A9364C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Сатину       2) Луке       3)  Актеру     4) Клещу</w:t>
      </w:r>
    </w:p>
    <w:p w:rsidR="00A9364C" w:rsidRPr="00A07AA3" w:rsidRDefault="00A9364C" w:rsidP="00A9364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А 4. На «дне» можно увидеть людей разных профессий. Кем был Бубнов?</w:t>
      </w:r>
    </w:p>
    <w:p w:rsidR="00A9364C" w:rsidRPr="00A07AA3" w:rsidRDefault="00A9364C" w:rsidP="00A9364C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Крючником</w:t>
      </w: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2)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Картузником</w:t>
      </w: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3) 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Слесарем</w:t>
      </w: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4)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Сапожником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А 5.  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:rsidR="00A9364C" w:rsidRPr="00A07AA3" w:rsidRDefault="00A9364C" w:rsidP="00A9364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:rsidR="00A9364C" w:rsidRPr="00A07AA3" w:rsidRDefault="00A9364C" w:rsidP="00A9364C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Застой</w:t>
      </w: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2)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Пауза</w:t>
      </w: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3)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Стоп-фальш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7. </w:t>
      </w: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3) в развенчании мифа о возможности социального  равенства;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4) в отсутствии жизненных перспектив для обитателей ночлежки.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В 1. </w:t>
      </w:r>
      <w:r w:rsidRPr="00A07AA3">
        <w:rPr>
          <w:rFonts w:ascii="Times New Roman" w:eastAsia="Times New Roman" w:hAnsi="Times New Roman" w:cs="Times New Roman"/>
          <w:b/>
          <w:iCs/>
          <w:sz w:val="26"/>
          <w:szCs w:val="26"/>
        </w:rPr>
        <w:t>Укажите годы жизни М. Горького</w:t>
      </w:r>
    </w:p>
    <w:p w:rsidR="00A9364C" w:rsidRPr="00A07AA3" w:rsidRDefault="00A9364C" w:rsidP="00A9364C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1894-1958                2) 1868-1936       3) 1881-1925                4) 1870-1953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В 2. </w:t>
      </w:r>
      <w:r w:rsidRPr="00A07AA3">
        <w:rPr>
          <w:rFonts w:ascii="Times New Roman" w:eastAsia="Times New Roman" w:hAnsi="Times New Roman" w:cs="Times New Roman"/>
          <w:b/>
          <w:iCs/>
          <w:sz w:val="26"/>
          <w:szCs w:val="26"/>
        </w:rPr>
        <w:t>Укажите настоящую фамилию М. Горького</w:t>
      </w:r>
    </w:p>
    <w:p w:rsidR="00A9364C" w:rsidRPr="00A07AA3" w:rsidRDefault="00A9364C" w:rsidP="00A9364C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Бугаев                2) Пешков   3) Лотарев                4) Гликберг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В 3. </w:t>
      </w:r>
      <w:r w:rsidRPr="00A07AA3">
        <w:rPr>
          <w:rFonts w:ascii="Times New Roman" w:eastAsia="Times New Roman" w:hAnsi="Times New Roman" w:cs="Times New Roman"/>
          <w:b/>
          <w:iCs/>
          <w:sz w:val="26"/>
          <w:szCs w:val="26"/>
        </w:rPr>
        <w:t>Укажите, какой факт не относится к биографии Горького</w:t>
      </w:r>
    </w:p>
    <w:p w:rsidR="00A9364C" w:rsidRPr="00A07AA3" w:rsidRDefault="00A9364C" w:rsidP="00A9364C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142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Возглавлял союз писателей СССР</w:t>
      </w:r>
    </w:p>
    <w:p w:rsidR="00A9364C" w:rsidRPr="00A07AA3" w:rsidRDefault="00A9364C" w:rsidP="00A9364C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142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:rsidR="00A9364C" w:rsidRPr="00A07AA3" w:rsidRDefault="00A9364C" w:rsidP="00A9364C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142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Долгое время жил в Италии</w:t>
      </w:r>
    </w:p>
    <w:p w:rsidR="00A9364C" w:rsidRPr="00A07AA3" w:rsidRDefault="00A9364C" w:rsidP="00A9364C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142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Умер в эмиграции и похоронен не в России</w:t>
      </w:r>
    </w:p>
    <w:p w:rsidR="00A9364C" w:rsidRPr="00A07AA3" w:rsidRDefault="00A9364C" w:rsidP="00A9364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В 4. </w:t>
      </w: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> 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1) «Сказки для детей изрядного возраста»2)«Сказки старого Арбата» 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3) «Сказки для взрослых»4) «Сказки об Италии»</w:t>
      </w:r>
    </w:p>
    <w:p w:rsidR="00A9364C" w:rsidRPr="00A07AA3" w:rsidRDefault="00A9364C" w:rsidP="00A9364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 5. Героем какого рассказа М. Горького является ЛойкоЗобар:</w:t>
      </w:r>
    </w:p>
    <w:p w:rsidR="00A9364C" w:rsidRPr="00A07AA3" w:rsidRDefault="00A9364C" w:rsidP="00A9364C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«Старуха Изергиль»;      2) «Челкаш»;    3) «Макар Чудра»;     4) «Мальва».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 6. Найдите в списке романов М. Горького незаконченную эпопею: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:rsidR="00A9364C" w:rsidRPr="00A07AA3" w:rsidRDefault="00A9364C" w:rsidP="00A9364C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«Детство»;     2) « Старуха Изергиль»;     3) «Челкаш»;    4) «Мальва».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В 8. Какой из жанров внедрил в жизнь М. Горький: </w:t>
      </w:r>
    </w:p>
    <w:p w:rsidR="00A9364C" w:rsidRPr="00A07AA3" w:rsidRDefault="00A9364C" w:rsidP="00A9364C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фельетон;   2) эпопея;      3) драма;     4) литературный портрет.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Ответы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Вариант 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1-2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2-2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3-1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4-2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5-1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6-2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7-4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В1-2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В2-2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В3-1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В4-4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В5-3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В6-4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В7-2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В8-4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«5» - 14-15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«4» - 12-13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«3» - 9- 11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«2» - менее 8 баллов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Тест  № 9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Calibri" w:hAnsi="Times New Roman" w:cs="Times New Roman"/>
          <w:b/>
          <w:sz w:val="26"/>
          <w:szCs w:val="26"/>
        </w:rPr>
        <w:t>Творчество М. А. Булгакова.  Роман «Мастер и Маргарита»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Calibri" w:hAnsi="Times New Roman" w:cs="Times New Roman"/>
          <w:b/>
          <w:sz w:val="26"/>
          <w:szCs w:val="26"/>
        </w:rPr>
        <w:t>Вариант №1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1. В каком году был написан роман «Мастер и Маргарита»: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      1) в 1930            2)  в 1939            3) в 1940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2. Сколько лет работал Булгаков над романом «Мастер и Маргарита»?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1) 8 лет          10 лет           12 лет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Гоголя         2) Салтыкова-Щедрина           3) Достоевского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4. Как бы вы определили композицию произведения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кольцевая композиция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2)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«роман в романе»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3)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древний иршелаимский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     2)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вечный потусторонний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     3)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фантастический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    4)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современный московский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Понтий Пилат        2) Воланд         3) Берлиоз           4) Коровьев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8. Какой порок Воланд считает самым тяжким?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ложь       2)трусость         3)предательство         4)прелюбодеяние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9. Кому принадлежат слова «Рукописи не горят»?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Маргарите        2)Мастеру        3) Иешуа         4) Воланду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Да                            2) Нет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Воланд         2) Берлиоз        3) Стравинский        4) Азазелло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Стёпа Лиходеев       2) Иван Бездомный         3) Римский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Иешуа Га-Ноцри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2)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доктор Стравинский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3)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Левий Матвей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     4)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Мастер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Понтий Пилат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      2)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Иван Бездомный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      3)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Мастер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      4)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Римский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Коровьеву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   2)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Берлиозу       3) Маргарите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      4)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Понтию Пилату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Наташе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2)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Воланду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3)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Ивану Бездомному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      4)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Аннушке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17. О ком Левий Матвей сказал: «Он не заслужил света, он заслужил покой»?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о Понтие Пилате    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  2)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о Берлиозе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      3)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о Мастере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     3)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об Иване Бездомном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18. Почему Иешуа представлен в романе как бродяга?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1) это соответствует библейскому сюжету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2)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автор стремится противопоставить характер Иешуа библейскому образу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3)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4)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автор стремится показать Иешуа бедняком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19.Откуда покидает Москву Воланд со своей свитой?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20. Кого спасла от вечных мук Маргарита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A9364C" w:rsidRPr="00A07AA3" w:rsidTr="00CD0781">
        <w:trPr>
          <w:tblCellSpacing w:w="0" w:type="dxa"/>
        </w:trPr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18.</w:t>
            </w:r>
          </w:p>
        </w:tc>
      </w:tr>
      <w:tr w:rsidR="00A9364C" w:rsidRPr="00A07AA3" w:rsidTr="00CD0781">
        <w:trPr>
          <w:tblCellSpacing w:w="0" w:type="dxa"/>
        </w:trPr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3</w:t>
            </w:r>
          </w:p>
        </w:tc>
      </w:tr>
    </w:tbl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07AA3">
        <w:rPr>
          <w:rFonts w:ascii="Times New Roman" w:eastAsia="Calibri" w:hAnsi="Times New Roman" w:cs="Times New Roman"/>
          <w:sz w:val="26"/>
          <w:szCs w:val="26"/>
        </w:rPr>
        <w:t>19-1   20-2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1)8 лет                       2)10 лет                        3)12 лет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2. Как бы вы определили композицию произведения?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1)кольцевая композиция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2)«роман в романе»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3)последовательная сюжетная композиция, т.е. соблюдена хронологическая последовательность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1)древний иршелаимский     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2)вечный потусторонний        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3)фантастический         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4)современный московский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1)Что есть власть?     2)Что есть жизн     3) Что есть истина?   4)Что есть талант?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5. Какой порок Воланд считает самым тяжким?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        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 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1)  Маргарите        2)Мастеру        3) Иешуа         4) Воланду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:rsidR="00A9364C" w:rsidRPr="00A07AA3" w:rsidRDefault="00A9364C" w:rsidP="00A9364C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Да       2) Нет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A9364C" w:rsidRPr="00A07AA3" w:rsidRDefault="00A9364C" w:rsidP="00A9364C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Воланд         2) Берлиоз        3) Стравинский        4) Азазелло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1)Стёпа Лиходеев       2) Иван Бездомный         3) Римский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1)Иешуа Га-Ноцри         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2)доктор Стравинский              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 3)Левий Матвей                       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4)Мастер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1)Понтий Пилат                 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2)Иван Бездомный          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3)Мастер                   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4)Римский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1)Коровьеву               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2)Берлиозу                          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3)Маргарите                    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4)Понтию Пилату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1)Наташе              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 2)Воланду                  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3)Ивану Бездомному           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 4)Аннушке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1)о Понтие Пилате    2)о Берлиозе         3)о Мастере           4)об Иване Бездомном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15. Почему Иешуа представлен в романе как бродяга?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1.это соответствует библейскому сюжету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2.автор стремится противопоставить характер Иешуа библейскому образу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3.автор подчёркивает внутреннюю свободу героя, противопоставленную иерархическому миру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4.автор стремится показать Иешуа бедняком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      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17.  За что наказан Пилат?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           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1. Трусость;                        2. зло;               3. совесть.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18.  Кто отпускает Пилата на свободу?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      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Воланд;                      2. Мастер;               3. Маргарита.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           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Азазелло;                2. Коровьев;                   3. Варенуха.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A07AA3">
        <w:rPr>
          <w:rFonts w:ascii="Times New Roman" w:eastAsia="Times New Roman" w:hAnsi="Times New Roman" w:cs="Times New Roman"/>
          <w:iCs/>
          <w:color w:val="000000"/>
          <w:sz w:val="26"/>
          <w:szCs w:val="26"/>
        </w:rPr>
        <w:t xml:space="preserve">    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Азазелло;                       2. Коровьев;                   3. Варенуха.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Ответы  </w:t>
      </w:r>
    </w:p>
    <w:p w:rsidR="00A9364C" w:rsidRPr="00A07AA3" w:rsidRDefault="00A9364C" w:rsidP="00A9364C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</w:p>
    <w:p w:rsidR="00A9364C" w:rsidRPr="00A07AA3" w:rsidRDefault="00A9364C" w:rsidP="00A9364C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</w:p>
    <w:p w:rsidR="00A9364C" w:rsidRPr="00A07AA3" w:rsidRDefault="00A9364C" w:rsidP="00A9364C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</w:p>
    <w:p w:rsidR="00A9364C" w:rsidRPr="00A07AA3" w:rsidRDefault="00A9364C" w:rsidP="00A9364C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</w:p>
    <w:p w:rsidR="00A9364C" w:rsidRPr="00A07AA3" w:rsidRDefault="00A9364C" w:rsidP="00A9364C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</w:p>
    <w:p w:rsidR="00A9364C" w:rsidRPr="00A07AA3" w:rsidRDefault="00A9364C" w:rsidP="00A9364C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</w:p>
    <w:p w:rsidR="00A9364C" w:rsidRPr="00A07AA3" w:rsidRDefault="00A9364C" w:rsidP="00A9364C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</w:p>
    <w:p w:rsidR="00A9364C" w:rsidRPr="00A07AA3" w:rsidRDefault="00A9364C" w:rsidP="00A9364C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</w:p>
    <w:p w:rsidR="00A9364C" w:rsidRPr="00A07AA3" w:rsidRDefault="00A9364C" w:rsidP="00A9364C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</w:p>
    <w:p w:rsidR="00A9364C" w:rsidRPr="00A07AA3" w:rsidRDefault="00A9364C" w:rsidP="00A9364C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</w:p>
    <w:p w:rsidR="00A9364C" w:rsidRPr="00A07AA3" w:rsidRDefault="00A9364C" w:rsidP="00A9364C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</w:p>
    <w:p w:rsidR="00A9364C" w:rsidRPr="00A07AA3" w:rsidRDefault="00A9364C" w:rsidP="00A9364C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</w:p>
    <w:p w:rsidR="00A9364C" w:rsidRPr="00A07AA3" w:rsidRDefault="00A9364C" w:rsidP="00A9364C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</w:p>
    <w:p w:rsidR="00A9364C" w:rsidRPr="00A07AA3" w:rsidRDefault="00A9364C" w:rsidP="00A9364C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</w:p>
    <w:p w:rsidR="00A9364C" w:rsidRPr="00A07AA3" w:rsidRDefault="00A9364C" w:rsidP="00A9364C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</w:p>
    <w:p w:rsidR="00A9364C" w:rsidRPr="00A07AA3" w:rsidRDefault="00A9364C" w:rsidP="00A9364C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1,4</w:t>
      </w:r>
    </w:p>
    <w:p w:rsidR="00A9364C" w:rsidRPr="00A07AA3" w:rsidRDefault="00A9364C" w:rsidP="00A9364C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</w:p>
    <w:p w:rsidR="00A9364C" w:rsidRPr="00A07AA3" w:rsidRDefault="00A9364C" w:rsidP="00A9364C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</w:p>
    <w:p w:rsidR="00A9364C" w:rsidRPr="00A07AA3" w:rsidRDefault="00A9364C" w:rsidP="00A9364C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</w:p>
    <w:p w:rsidR="00A9364C" w:rsidRPr="00A07AA3" w:rsidRDefault="00A9364C" w:rsidP="00A9364C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Тест  №10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Творчество Блока.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Вариант № 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символизм;      б) акмеизм;     в) футуризм;    г) имажинизм.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теза;           б) антитеза;         в) синтез.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3. В какой цикл вошло стихотворение А. Блока «Незнакомка»?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«Стихи о Прекрасной Даме»;         б) «Город»;       в) «Ямбы»;      г) «Снежная маска»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4. Какое из перечисленных произведений </w:t>
      </w:r>
      <w:r w:rsidRPr="00A07AA3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не принадлежит</w:t>
      </w: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А. Блоку?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A9364C" w:rsidRPr="00A07AA3" w:rsidTr="00CD0781">
        <w:trPr>
          <w:tblCellSpacing w:w="0" w:type="dxa"/>
        </w:trPr>
        <w:tc>
          <w:tcPr>
            <w:tcW w:w="0" w:type="auto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а) стихотворение</w:t>
            </w:r>
          </w:p>
        </w:tc>
      </w:tr>
      <w:tr w:rsidR="00A9364C" w:rsidRPr="00A07AA3" w:rsidTr="00CD0781">
        <w:trPr>
          <w:tblCellSpacing w:w="0" w:type="dxa"/>
        </w:trPr>
        <w:tc>
          <w:tcPr>
            <w:tcW w:w="0" w:type="auto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2. «Ямбы»</w:t>
            </w:r>
          </w:p>
        </w:tc>
        <w:tc>
          <w:tcPr>
            <w:tcW w:w="0" w:type="auto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б) поэма</w:t>
            </w:r>
          </w:p>
        </w:tc>
      </w:tr>
      <w:tr w:rsidR="00A9364C" w:rsidRPr="00A07AA3" w:rsidTr="00CD0781">
        <w:trPr>
          <w:tblCellSpacing w:w="0" w:type="dxa"/>
        </w:trPr>
        <w:tc>
          <w:tcPr>
            <w:tcW w:w="0" w:type="auto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3. «Двенадцать»</w:t>
            </w:r>
          </w:p>
        </w:tc>
        <w:tc>
          <w:tcPr>
            <w:tcW w:w="0" w:type="auto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в) статья</w:t>
            </w:r>
          </w:p>
        </w:tc>
      </w:tr>
      <w:tr w:rsidR="00A9364C" w:rsidRPr="00A07AA3" w:rsidTr="00CD0781">
        <w:trPr>
          <w:tblCellSpacing w:w="0" w:type="dxa"/>
        </w:trPr>
        <w:tc>
          <w:tcPr>
            <w:tcW w:w="0" w:type="auto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4. «Сытые»</w:t>
            </w:r>
          </w:p>
        </w:tc>
        <w:tc>
          <w:tcPr>
            <w:tcW w:w="0" w:type="auto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г) цикл стихотворений</w:t>
            </w:r>
          </w:p>
        </w:tc>
      </w:tr>
    </w:tbl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тема героического прошлого России; б) тема смерти; в) тема любви; г) тема поэта и поэзии.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A07AA3">
        <w:rPr>
          <w:rFonts w:ascii="Times New Roman" w:eastAsia="Times New Roman" w:hAnsi="Times New Roman" w:cs="Times New Roman"/>
          <w:bCs/>
          <w:iCs/>
          <w:sz w:val="26"/>
          <w:szCs w:val="26"/>
        </w:rPr>
        <w:t>«Город в красные пределы / Мёртвый лик свой обратил, / Серо-каменное тело / Кровью солнца окатил»</w:t>
      </w:r>
      <w:r w:rsidRPr="00A07AA3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8. В каком году была написана поэма «Двенадцать»?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1905;     б) 1907;      в) 1918;    г) 1920.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9. Кто из героев поэмы «Двенадцать» из ревности убивает свою возлюбленную?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Петруха; б) Андрюха; в) Буржуй; г) Ванька.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10. Какой жанровой формы </w:t>
      </w:r>
      <w:r w:rsidRPr="00A07AA3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не встречается</w:t>
      </w: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в поэме «Двенадцать»?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частушка; б) ода; в) марш; г) солдатская песня.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Ответы на тест по творчеству А. Блока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A9364C" w:rsidRPr="00A07AA3" w:rsidTr="00CD0781">
        <w:trPr>
          <w:tblCellSpacing w:w="0" w:type="dxa"/>
        </w:trPr>
        <w:tc>
          <w:tcPr>
            <w:tcW w:w="4785" w:type="dxa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364C" w:rsidRPr="00A07AA3" w:rsidTr="00CD0781">
        <w:trPr>
          <w:tblCellSpacing w:w="0" w:type="dxa"/>
        </w:trPr>
        <w:tc>
          <w:tcPr>
            <w:tcW w:w="4785" w:type="dxa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1–а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2–а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3–б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4–б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5. 1-в; 2-г; 3-б; 4-а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6–в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7–метафора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8–в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9–а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10-б</w:t>
            </w:r>
          </w:p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Вариант №2</w:t>
            </w: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1.Назовите годы жизни А. А. Блока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.а) 1880 – 1921г.   б)1865 – 1906г.   в)1850 - 1916г.   г)1890 – 1911г.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2. С каким городом связана судьба А.А.Блока? </w:t>
            </w:r>
            <w:r w:rsidRPr="00A07AA3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А)Москва   б) Петербург    в)Киев       г) Орёл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детской писательницей</w:t>
            </w: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; Б) 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переводчицей</w:t>
            </w: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;   В) 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поэтессой.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4.Как называлось имение семьи его деда? 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А) Шахматово; Б) Мелихово; В) Тарханы; Г) Переделкино.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5. Какую роль играл А. Блок в любительском спектакле летом 1898 года в Боблово?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А) 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король;   </w:t>
            </w: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Б) 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Гамлет;   </w:t>
            </w: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В) 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Полоний.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6. К какой группе символистов можно отнести А.Блока?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А)декаденты   б)младосимволисты   в)старшие символисты   г)акмеисты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7. Цикл стихотворений «На поле Куликовом» является произведением: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а) на историческую тему;   б) о современности;   в) о неразрывной связи прошлого, настоящего и будущего;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</w:rPr>
              <w:t>8. В третьей книге "трилогии вочеловечивания" образ Прекрасной Дамы трансформируется в: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А) образ России   б)образ Кармен   в)образ Незнакомки   7)образ Софии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9.Какая тема является ведущей в книге «Стихи о Прекрасной Даме»?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а)духовное преображение лирического героя  б)отрицание «страшного сира»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в)тема поэта и поэзии   г)тема рокового соблазна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10</w:t>
            </w: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 Назовите произведение, в котором герой ищет истину в вине: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А) 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поэма «Двенадцать»;  </w:t>
            </w: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Б) 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«Незнакомка»;  </w:t>
            </w: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В) </w:t>
            </w: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«Россия».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Ответы</w:t>
            </w:r>
          </w:p>
          <w:tbl>
            <w:tblPr>
              <w:tblW w:w="2542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A9364C" w:rsidRPr="00A07AA3" w:rsidTr="00CD0781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64C" w:rsidRPr="00A07AA3" w:rsidRDefault="00A9364C" w:rsidP="00CD07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07AA3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64C" w:rsidRPr="00A07AA3" w:rsidRDefault="00A9364C" w:rsidP="00CD07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07AA3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A9364C" w:rsidRPr="00A07AA3" w:rsidTr="00CD0781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64C" w:rsidRPr="00A07AA3" w:rsidRDefault="00A9364C" w:rsidP="00CD07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07AA3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64C" w:rsidRPr="00A07AA3" w:rsidRDefault="00A9364C" w:rsidP="00CD07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07AA3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A9364C" w:rsidRPr="00A07AA3" w:rsidTr="00CD0781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64C" w:rsidRPr="00A07AA3" w:rsidRDefault="00A9364C" w:rsidP="00CD07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07AA3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64C" w:rsidRPr="00A07AA3" w:rsidRDefault="00A9364C" w:rsidP="00CD07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07AA3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A9364C" w:rsidRPr="00A07AA3" w:rsidTr="00CD0781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64C" w:rsidRPr="00A07AA3" w:rsidRDefault="00A9364C" w:rsidP="00CD07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07AA3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64C" w:rsidRPr="00A07AA3" w:rsidRDefault="00A9364C" w:rsidP="00CD07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07AA3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A9364C" w:rsidRPr="00A07AA3" w:rsidTr="00CD0781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64C" w:rsidRPr="00A07AA3" w:rsidRDefault="00A9364C" w:rsidP="00CD07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07AA3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64C" w:rsidRPr="00A07AA3" w:rsidRDefault="00A9364C" w:rsidP="00CD07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07AA3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A9364C" w:rsidRPr="00A07AA3" w:rsidTr="00CD0781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64C" w:rsidRPr="00A07AA3" w:rsidRDefault="00A9364C" w:rsidP="00CD07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07AA3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64C" w:rsidRPr="00A07AA3" w:rsidRDefault="00A9364C" w:rsidP="00CD07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07AA3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</w:tc>
            </w:tr>
            <w:tr w:rsidR="00A9364C" w:rsidRPr="00A07AA3" w:rsidTr="00CD0781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64C" w:rsidRPr="00A07AA3" w:rsidRDefault="00A9364C" w:rsidP="00CD07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07AA3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64C" w:rsidRPr="00A07AA3" w:rsidRDefault="00A9364C" w:rsidP="00CD07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07AA3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в</w:t>
                  </w:r>
                </w:p>
              </w:tc>
            </w:tr>
            <w:tr w:rsidR="00A9364C" w:rsidRPr="00A07AA3" w:rsidTr="00CD0781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64C" w:rsidRPr="00A07AA3" w:rsidRDefault="00A9364C" w:rsidP="00CD07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07AA3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64C" w:rsidRPr="00A07AA3" w:rsidRDefault="00A9364C" w:rsidP="00CD07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07AA3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</w:tc>
            </w:tr>
            <w:tr w:rsidR="00A9364C" w:rsidRPr="00A07AA3" w:rsidTr="00CD0781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64C" w:rsidRPr="00A07AA3" w:rsidRDefault="00A9364C" w:rsidP="00CD07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07AA3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9</w:t>
                  </w:r>
                </w:p>
                <w:p w:rsidR="00A9364C" w:rsidRPr="00A07AA3" w:rsidRDefault="00A9364C" w:rsidP="00CD07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07AA3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364C" w:rsidRPr="00A07AA3" w:rsidRDefault="00A9364C" w:rsidP="00CD07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07AA3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а</w:t>
                  </w:r>
                </w:p>
                <w:p w:rsidR="00A9364C" w:rsidRPr="00A07AA3" w:rsidRDefault="00A9364C" w:rsidP="00CD07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A07AA3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б</w:t>
                  </w:r>
                </w:p>
                <w:p w:rsidR="00A9364C" w:rsidRPr="00A07AA3" w:rsidRDefault="00A9364C" w:rsidP="00CD078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A9364C" w:rsidRPr="00A07AA3" w:rsidRDefault="00A9364C" w:rsidP="00CD07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Критерии оценивания: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1.Задание выполнено полностью, без ошибок – 20 баллов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 Правильно выполненное задание – 1 балл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3.Неправильно выполненное задание –0 баллов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4.Невыполненное задание – 0 баллов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.Исправление ответа –  0,5 баллов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Система оценивания: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«5» - 9-10 баллов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«4» - 7-8 баллов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«3» - 5 -6 баллов</w:t>
            </w:r>
          </w:p>
          <w:p w:rsidR="00A9364C" w:rsidRPr="00A07AA3" w:rsidRDefault="00A9364C" w:rsidP="00CD078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«2» - менее 5 баллов</w:t>
            </w:r>
          </w:p>
          <w:p w:rsidR="00A9364C" w:rsidRPr="00A07AA3" w:rsidRDefault="00A9364C" w:rsidP="00CD0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Тест  № 11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Calibri" w:hAnsi="Times New Roman" w:cs="Times New Roman"/>
          <w:b/>
          <w:sz w:val="26"/>
          <w:szCs w:val="26"/>
        </w:rPr>
        <w:t>Творчество С. А. Есенина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Calibri" w:hAnsi="Times New Roman" w:cs="Times New Roman"/>
          <w:b/>
          <w:sz w:val="26"/>
          <w:szCs w:val="26"/>
        </w:rPr>
        <w:t>Вариант № 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1.Укажите годы жизни Сергея Есенина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1895-1922      б) 1896-1923     в) 1895-1925       г) 1894 – 1925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2.В какой семье родился С.Есенин 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3. Каким псевдонимом Есенин подписал только стихотворение «Береза»?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Лирикб) Тэффив) Аристонг) Безбожник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4.В каком журнале было напечатано первое стихотворение «Береза» 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«Мирок»б) «Современник»в) «Русское слово»г) «Вестник»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5.Кто из поэтов высоко оценил стихи С.Есенина «свежие, чистые, голосистые…»?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А.Блок          б) В. Маяковский         в) Д.Бедный        г) М. Горький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6.В каком году выходит первый сборник стихов «Радуница» 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1915          б) 1916        в) 1917          г) 1918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М.Горькому              б) В.Маяковскому             в) А.Блоку               г )Д.Бедному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8.В каких годах в творчестве Есенина представлена поэтическая концепция мира и человека 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1911-1913               б) 1914-1917           в) 1915-1917                 г) 1914-1915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9. Как С.Есенин воспринял революцию 1917 года 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сомневался ,чью сторону принять ,                            б) с негодованием ,отвергал революцию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принял с неописуемым восторгом                              г) был в растерянности.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10.Какое литературное течение возглавлял Есенин 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а) символизм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б) имажинизм                 в) акмеизм             г) футуризм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11.Жанр стихотворение «Письмо к женщине»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послание            б) ода              в) элегия            г) мадригал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12.Продолжи строки первого столбца, найди им соответствие во втором: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Разбуди меня завтра рано , Засвети в нашей горнице свет…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б) Ты теперь не так уж будешь биться , Сердце ,тронутое холодком,…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Спит ковыль ,Равнина дорогая И свинцовой свежести ковыль…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г) Равнодушен я стал к лачугам, И очажный огонь мне не мил,…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Говорят ,что я скоро стану Знаменитый русский поэт.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Б) Никакая родина другая Не вольет мне в грудь мою теплынь.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В)Даже яблонь весеннюю вьюгу Я за бедность полей разбудил.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Г) И страна березового ситца НЕ заманит шляться босиком.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13. Кто прообраз Анны Снегиной 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Софья Андреевна Толстая        б) Айседора Дункан      в) Лидия Иванова Кашина     г) Августа Миклашевская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Екатерине Александровне Есениной                            б)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Зинаиде Райх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в) Галине Артуровне Бениславскойг) Изрядновой Анне Романовне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Ответы.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1. 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2 .а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3. 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4. 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5. 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6. б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7. 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lastRenderedPageBreak/>
        <w:t>8. б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9.в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10.б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11. 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12. а - А , б – Г, в – Б, г – В.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13.в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14.а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1. Родные хотели, чтобы Сергей Есенин стал…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сельским врачом; Б) сельским учителем; В) адвокатом; Г) священником.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Л.И. Кашина; Б) А.Р. Изряднова; В) Л.О. Брик; Г) З.Н. Райх.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с Кольцовским; Б) с Никитинским; В) с Клюевским; Г) с Суриковским.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4. В контору какого издательства поступил на работу С. Есенин?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Мир поэзии; Б) Культура; В) Искусство; Г) Вокруг света.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Призрак; Б) Прорицатель; В) Пророк; Г) Оракул.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А.Л. Шанявский; Б) И.Д. Сытин; В) И.З. Суриков; Г) А.М. Ремизов.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Костер; Б) Мирок; В) Огонек; Г) Месяцеслов.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8. Какая поэма С. Есенина стала откликом на события Первой мировой войны?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Анна Снегина; Б) Молитва матери; В) Черный человек; Г) Галки.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с В. Маяковским; Б) с А. Блоком; В) с Н. Гумилевым; Г) с В. Брюсовым.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10. Как называлась статья Зинаиды Гиппиус о С. Есенине?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Земля и камень; Б) Звуки и слова; В) Русское поле; Г) Голос народа.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Окоем; Б) Краса; В) Алатырь; Г) Рушник.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12. Какое прозвище получил С. Есенин в литературной среде Петрограда?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Н. Клюев; Б) И. Бунин; В) М. Волошин; Г) А. Мариенгоф.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Златоуст; Б) Радуница; В) Жар-птица; Г) Алконост.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Ответы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 – Б; 2 – А; 3 – Г; 4 – Б; 5 – В; 6 – А; 7 – Б; 8 – Г; 9 – Б; 10 – А; 11 – Б; 12 – В; 13 – А; 14 – Б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«5» - 13-14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«4» - 10-12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«3» - 6 -9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Тест  № 12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Творчество В.В. Маяковского.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Вариант № 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numPr>
          <w:ilvl w:val="0"/>
          <w:numId w:val="45"/>
        </w:numPr>
        <w:tabs>
          <w:tab w:val="num" w:pos="567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Укажите годы жизни Маяковского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1895-1925         б) 1893-1930     в) 1890-1939    г) 1892- 1937</w:t>
      </w:r>
    </w:p>
    <w:p w:rsidR="00A9364C" w:rsidRPr="00A07AA3" w:rsidRDefault="00A9364C" w:rsidP="00A9364C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:rsidR="00A9364C" w:rsidRPr="00A07AA3" w:rsidRDefault="00A9364C" w:rsidP="00A9364C">
      <w:pPr>
        <w:numPr>
          <w:ilvl w:val="0"/>
          <w:numId w:val="4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Как называли Маяковского товарищи по партии?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:rsidR="00A9364C" w:rsidRPr="00A07AA3" w:rsidRDefault="00A9364C" w:rsidP="00A9364C">
      <w:pPr>
        <w:numPr>
          <w:ilvl w:val="0"/>
          <w:numId w:val="4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О какой профессии мечтал Маяковский в молодости?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врача        б) ученого       в) художника     г) дипломата</w:t>
      </w:r>
    </w:p>
    <w:p w:rsidR="00A9364C" w:rsidRPr="00A07AA3" w:rsidRDefault="00A9364C" w:rsidP="00A9364C">
      <w:pPr>
        <w:numPr>
          <w:ilvl w:val="0"/>
          <w:numId w:val="49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 какой системе стихосложения Маяковский выступил как новатор?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силлабическая     б) силлабо-тоническая      в) тоническая</w:t>
      </w:r>
    </w:p>
    <w:p w:rsidR="00A9364C" w:rsidRPr="00A07AA3" w:rsidRDefault="00A9364C" w:rsidP="00A9364C">
      <w:pPr>
        <w:numPr>
          <w:ilvl w:val="0"/>
          <w:numId w:val="50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Назовите подзаголовок поэмы Маяковского «Облако в штанах»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а) «Я»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б) «Владимир Маяковский»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в) «Тринадцатый апостол»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г) «Человек»</w:t>
      </w:r>
    </w:p>
    <w:p w:rsidR="00A9364C" w:rsidRPr="00A07AA3" w:rsidRDefault="00A9364C" w:rsidP="00A9364C">
      <w:pPr>
        <w:numPr>
          <w:ilvl w:val="0"/>
          <w:numId w:val="5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Какая тема составляет сюжетную основу поэмы «Облако в штанах»?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неразделенная любовь б) ненависть поэта к буржуазному миру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ненависть поэта к империалистической войне г) отрицание бога</w:t>
      </w:r>
    </w:p>
    <w:p w:rsidR="00A9364C" w:rsidRPr="00A07AA3" w:rsidRDefault="00A9364C" w:rsidP="00A9364C">
      <w:pPr>
        <w:numPr>
          <w:ilvl w:val="0"/>
          <w:numId w:val="52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Кому была посвящена поэма Маяковского «Люблю»?</w:t>
      </w:r>
    </w:p>
    <w:p w:rsidR="00A9364C" w:rsidRPr="00A07AA3" w:rsidRDefault="00A9364C" w:rsidP="00A9364C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Татьяне Яковлевой    б) Веронике Полонской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ab/>
        <w:t xml:space="preserve">     в) Лиле Брик    г) Марии Денисовой</w:t>
      </w:r>
    </w:p>
    <w:p w:rsidR="00A9364C" w:rsidRPr="00A07AA3" w:rsidRDefault="00A9364C" w:rsidP="00A9364C">
      <w:pPr>
        <w:numPr>
          <w:ilvl w:val="0"/>
          <w:numId w:val="5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Как Маяковский воспринял революцию 1917 года?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восторженно принял, назвав революцию своей            г) был в растерянности</w:t>
      </w:r>
    </w:p>
    <w:p w:rsidR="00A9364C" w:rsidRPr="00A07AA3" w:rsidRDefault="00A9364C" w:rsidP="00A9364C">
      <w:pPr>
        <w:numPr>
          <w:ilvl w:val="0"/>
          <w:numId w:val="54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«О дряни»       б) «Прозаседавшиеся»       б) «Гимн взятке»       г) «Юбилейное»</w:t>
      </w:r>
    </w:p>
    <w:p w:rsidR="00A9364C" w:rsidRPr="00A07AA3" w:rsidRDefault="00A9364C" w:rsidP="00A9364C">
      <w:pPr>
        <w:numPr>
          <w:ilvl w:val="0"/>
          <w:numId w:val="55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гипербола        б) аллегория          в) гротеск        г) метафора</w:t>
      </w:r>
    </w:p>
    <w:p w:rsidR="00A9364C" w:rsidRPr="00A07AA3" w:rsidRDefault="00A9364C" w:rsidP="00A9364C">
      <w:pPr>
        <w:numPr>
          <w:ilvl w:val="0"/>
          <w:numId w:val="56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Продолжите строки первого столбика, найдя им соответствия во втором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О, хотя бы еще одно заседание…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б) Послушайте! Ведь, если звезды зажигают –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В наших жилах кровь, а не водица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Мы идем сквозь револьверный лай…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г) Ненавижу всяческую мертвечину!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Значит, это кому-нибудь нужно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Б) Чтобы умирая, воплотиться в пароходы, строчки и другие долгие дела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В) Обожаю всяческую жизнь!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Г) Относительно искоренения всех заседаний</w:t>
      </w:r>
    </w:p>
    <w:p w:rsidR="00A9364C" w:rsidRPr="00A07AA3" w:rsidRDefault="00A9364C" w:rsidP="00A9364C">
      <w:pPr>
        <w:numPr>
          <w:ilvl w:val="0"/>
          <w:numId w:val="5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 каком театре были поставлены пьесы Маяковского «Клоп» и «Баня»?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:rsidR="00A9364C" w:rsidRPr="00A07AA3" w:rsidRDefault="00A9364C" w:rsidP="00A9364C">
      <w:pPr>
        <w:numPr>
          <w:ilvl w:val="0"/>
          <w:numId w:val="5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 какой пьесе Маяковского ученый создает машину времени?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а) «Мистерия-буфф»            б) «Баня»        в) «Клоп»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Ответы:</w:t>
      </w:r>
    </w:p>
    <w:p w:rsidR="00A9364C" w:rsidRPr="00A07AA3" w:rsidRDefault="00A9364C" w:rsidP="00A9364C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</w:t>
      </w:r>
    </w:p>
    <w:p w:rsidR="00A9364C" w:rsidRPr="00A07AA3" w:rsidRDefault="00A9364C" w:rsidP="00A9364C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</w:t>
      </w:r>
    </w:p>
    <w:p w:rsidR="00A9364C" w:rsidRPr="00A07AA3" w:rsidRDefault="00A9364C" w:rsidP="00A9364C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</w:t>
      </w:r>
    </w:p>
    <w:p w:rsidR="00A9364C" w:rsidRPr="00A07AA3" w:rsidRDefault="00A9364C" w:rsidP="00A9364C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</w:t>
      </w:r>
    </w:p>
    <w:p w:rsidR="00A9364C" w:rsidRPr="00A07AA3" w:rsidRDefault="00A9364C" w:rsidP="00A9364C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</w:t>
      </w:r>
    </w:p>
    <w:p w:rsidR="00A9364C" w:rsidRPr="00A07AA3" w:rsidRDefault="00A9364C" w:rsidP="00A9364C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</w:t>
      </w:r>
    </w:p>
    <w:p w:rsidR="00A9364C" w:rsidRPr="00A07AA3" w:rsidRDefault="00A9364C" w:rsidP="00A9364C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</w:t>
      </w:r>
    </w:p>
    <w:p w:rsidR="00A9364C" w:rsidRPr="00A07AA3" w:rsidRDefault="00A9364C" w:rsidP="00A9364C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</w:t>
      </w:r>
    </w:p>
    <w:p w:rsidR="00A9364C" w:rsidRPr="00A07AA3" w:rsidRDefault="00A9364C" w:rsidP="00A9364C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</w:t>
      </w:r>
    </w:p>
    <w:p w:rsidR="00A9364C" w:rsidRPr="00A07AA3" w:rsidRDefault="00A9364C" w:rsidP="00A9364C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г</w:t>
      </w:r>
    </w:p>
    <w:p w:rsidR="00A9364C" w:rsidRPr="00A07AA3" w:rsidRDefault="00A9364C" w:rsidP="00A9364C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</w:t>
      </w:r>
    </w:p>
    <w:p w:rsidR="00A9364C" w:rsidRPr="00A07AA3" w:rsidRDefault="00A9364C" w:rsidP="00A9364C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– Г, б – А, в – Б, г – В</w:t>
      </w:r>
    </w:p>
    <w:p w:rsidR="00A9364C" w:rsidRPr="00A07AA3" w:rsidRDefault="00A9364C" w:rsidP="00A9364C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</w:t>
      </w:r>
    </w:p>
    <w:p w:rsidR="00A9364C" w:rsidRPr="00A07AA3" w:rsidRDefault="00A9364C" w:rsidP="00A9364C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</w:t>
      </w:r>
    </w:p>
    <w:p w:rsidR="00A9364C" w:rsidRPr="00A07AA3" w:rsidRDefault="00A9364C" w:rsidP="00A9364C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</w:t>
      </w:r>
    </w:p>
    <w:p w:rsidR="00A9364C" w:rsidRPr="00A07AA3" w:rsidRDefault="00A9364C" w:rsidP="00A936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  <w:r w:rsidRPr="00A07AA3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A9364C" w:rsidRPr="00A07AA3" w:rsidRDefault="00A9364C" w:rsidP="00A9364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1.Укажите годы жизни В.В. Маяковского.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1891 – 1933; Б) 1895 – 1934; В) 1890 – 1931; Г) 1893 – 1930.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неизмеримо нежной; Б) беспредельно хрупкой;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В) абсолютно выдуманной; Г) осознанно жесткой.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3.Откуда родом был В.В. Маяковский?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из Армении; Б) из Абхазии; В) из Грузии; Г) из Молдавии.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Д. Бурлюк; Б) В. Хлебников; В) А. Крученых; Г) Н. Асеев.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6.К кому ревнует лирический герой поэмы «Люблю»?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к Шекспиру; Б) к Колумбу; В) к Наполеону; Г) к Копернику.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7.Сколько плакатов в ночь делал Маяковский, работая в «Окнах РОСТА»?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50; Б) 60; В) 70; Г) 80.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99; Б) 155; В) 181; Г) 247.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9.Какую поэму В. Маяковский написал в 1927 году?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Облако в штанах; Б) Хорошо!; В) Люблю; Г) Левый марш.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11.Кто автор книги «О мастерстве Маяковского»?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Поэтическая мастерская; Б) Как делать стихи?;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В) Я пишу стихи; Г) Откуда берется вдохновение?.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13.С чем Маяковский сравнивает написание стихов?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А) сантиментальность; Б) прозаседавшиеся; В) сердцелюдый; Г) сонница.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Ответы: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 – Г; 2 – Б; 3 – В; 4 – А; 5 – Б; 6 – Г; 7 – А; 8 – В; 9 – Б; 10 – А; 11 – В; 12 – Б; 13 – В; 14 – Б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«5» - 13-14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lastRenderedPageBreak/>
        <w:t>«4» - 10-12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«3» - 6 -9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Тест  № 13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Жизнь и творчество М.И. Цветаевой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Вариант № 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1. Основателем какого музея был отец М. Цветаевой: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</w:t>
      </w:r>
      <w:r w:rsidRPr="00A07AA3">
        <w:rPr>
          <w:rFonts w:ascii="Times New Roman" w:eastAsia="Times New Roman" w:hAnsi="Times New Roman" w:cs="Times New Roman"/>
          <w:caps/>
          <w:sz w:val="26"/>
          <w:szCs w:val="26"/>
        </w:rPr>
        <w:t xml:space="preserve"> м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узея изобразительных искусств в Москве,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Б. Русского Музея в Санкт-Петербурге,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В. Третьяковской галереи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2.Высшим предназначением поэта Марина Цветаева считала: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 А. воспевание женской доли и женского счастья,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 Б. отстаивание высшей правды – права поэта на неподкупность его лиры, поэтическую честность,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В. стремление поэта быть носителем идей времени, его политическим трибуном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3.Для М. Цветаевой было характерно: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А. ощущение единства мыслей и чувства творчества,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Б. отчужденность от реальности и погруженность в себя,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            А. да,                               Б. нет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5.Трагедия потери Родины порой выливается в эмигрантской поэзии Марины Цветаевой: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А. в противопоставлении себя, русской, всему нерусскому,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Б. в противопоставлении себя Советской России,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В. в непонимании и непринятии революции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6.Кому из поэтов «серебряного века» посвящает цикл стихотворений М.Цветаева: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Пушкину,       Б. Ахматовой,         В.Блоку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Пушкину,           Б. Ахматовой,           В.Блоку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A07AA3">
        <w:rPr>
          <w:rFonts w:ascii="Times New Roman" w:eastAsia="Times New Roman" w:hAnsi="Times New Roman" w:cs="Times New Roman"/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теме природы,               Б. интимной лирике,               В. к теме поэта и поэзии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9.Марина Цветаева оказалась в эмиграции: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по политическим соображениям,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В. по другим причинам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10.Марина Ивановна Цветаева: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 А. умерла от неизлечимой болезни,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Б. была убита во время Великой Отечественной войны,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lastRenderedPageBreak/>
        <w:t>В. покончила жизнь самоубийством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9" w:author="Unknown"/>
          <w:rFonts w:ascii="Times New Roman" w:eastAsia="Times New Roman" w:hAnsi="Times New Roman" w:cs="Times New Roman"/>
          <w:b/>
          <w:sz w:val="26"/>
          <w:szCs w:val="26"/>
        </w:rPr>
      </w:pPr>
      <w:ins w:id="10" w:author="Unknown">
        <w:r w:rsidRPr="00A07AA3">
          <w:rPr>
            <w:rFonts w:ascii="Times New Roman" w:eastAsia="Times New Roman" w:hAnsi="Times New Roman" w:cs="Times New Roman"/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A9364C" w:rsidRPr="00A07AA3" w:rsidTr="00CD0781"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Arial Unicode MS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10</w:t>
            </w:r>
          </w:p>
        </w:tc>
      </w:tr>
      <w:tr w:rsidR="00A9364C" w:rsidRPr="00A07AA3" w:rsidTr="00CD0781"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Arial Unicode MS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В</w:t>
            </w:r>
          </w:p>
        </w:tc>
      </w:tr>
    </w:tbl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bCs/>
          <w:color w:val="181818"/>
          <w:sz w:val="26"/>
          <w:szCs w:val="26"/>
        </w:rPr>
        <w:t>1.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«Волшебный фонарь»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б) «Мечты и звуки»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в) «Вечерний альбом»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г) «Дон»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181818"/>
          <w:sz w:val="26"/>
          <w:szCs w:val="26"/>
        </w:rPr>
        <w:t>2.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Какому русскому поэту адресованы следующие строки?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181818"/>
          <w:sz w:val="26"/>
          <w:szCs w:val="26"/>
        </w:rPr>
        <w:t>Имя твоё — птица в руке,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181818"/>
          <w:sz w:val="26"/>
          <w:szCs w:val="26"/>
        </w:rPr>
        <w:t>Имя твоё — льдинка на языке,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181818"/>
          <w:sz w:val="26"/>
          <w:szCs w:val="26"/>
        </w:rPr>
        <w:t>Одно-единственное движение губ...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А. А. Фет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б) А. А. Блок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в) С. А. Есенин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г) Е. Гуро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181818"/>
          <w:sz w:val="26"/>
          <w:szCs w:val="26"/>
        </w:rPr>
        <w:t>3.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Какой мотив звучит в любовной лирике М. И. Цветаевой?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лирическая героиня эгоцентрична, не способна на любовь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б) противостояния судьбе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в) жертвенности и покорности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181818"/>
          <w:sz w:val="26"/>
          <w:szCs w:val="26"/>
        </w:rPr>
        <w:t>4.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181818"/>
          <w:sz w:val="26"/>
          <w:szCs w:val="26"/>
        </w:rPr>
        <w:t>Из строгого, стройного храма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181818"/>
          <w:sz w:val="26"/>
          <w:szCs w:val="26"/>
        </w:rPr>
        <w:t>Ты вышла на визг площадей...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181818"/>
          <w:sz w:val="26"/>
          <w:szCs w:val="26"/>
        </w:rPr>
        <w:t>Свобода! — Прекрасная Дама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181818"/>
          <w:sz w:val="26"/>
          <w:szCs w:val="26"/>
        </w:rPr>
        <w:t>Маркизов и русских князей.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181818"/>
          <w:sz w:val="26"/>
          <w:szCs w:val="26"/>
        </w:rPr>
        <w:t>Свершается страшная спевка, —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181818"/>
          <w:sz w:val="26"/>
          <w:szCs w:val="26"/>
        </w:rPr>
        <w:t>Обедня ещё впереди!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Н. А. Некрасов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б) А. А. Блок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в) В. В. Маяковский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г) С. А. Есенин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5.</w:t>
      </w:r>
      <w:r w:rsidRPr="00A07AA3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А. А.. Блоку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б) А. С. Пушкину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в) М. А. Волошину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г) С. Я. Эфрону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181818"/>
          <w:sz w:val="26"/>
          <w:szCs w:val="26"/>
        </w:rPr>
        <w:t>6.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181818"/>
          <w:sz w:val="26"/>
          <w:szCs w:val="26"/>
        </w:rPr>
        <w:t>Там, где поступью величавой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181818"/>
          <w:sz w:val="26"/>
          <w:szCs w:val="26"/>
        </w:rPr>
        <w:t>Ты прошёл в снеговой тиши.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181818"/>
          <w:sz w:val="26"/>
          <w:szCs w:val="26"/>
        </w:rPr>
        <w:lastRenderedPageBreak/>
        <w:t>Свете тихий - святые славы -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iCs/>
          <w:color w:val="181818"/>
          <w:sz w:val="26"/>
          <w:szCs w:val="26"/>
        </w:rPr>
        <w:t>Вседержатель моей души.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И. Ф. Анненский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б) А. А. Блок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в) К. Д. Бальмонт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г) И. Северянин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7.</w:t>
      </w:r>
      <w:r w:rsidRPr="00A07AA3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символизм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б) акмеизм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в) вне течений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г) футуризм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8.</w:t>
      </w:r>
      <w:r w:rsidRPr="00A07AA3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тема детства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б) тема осмысления человеческого бытия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в) тема войны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г) тема природы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181818"/>
          <w:sz w:val="26"/>
          <w:szCs w:val="26"/>
        </w:rPr>
        <w:t>9.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Каждый поэт в той или иной форме выражает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Киеве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б) Париже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в) Петербурге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г) Москве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181818"/>
          <w:sz w:val="26"/>
          <w:szCs w:val="26"/>
        </w:rPr>
        <w:t>10.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Укажите отличительную особенность поэзии М. И. Цветаевой.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б) стихи отличает ораторский стиль, гражданский пафос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в) в стихах отражена история России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Ответы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1) в  2) б  3) б  4) б  5) г  6) б  7) в  8) а  9) г  10) г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«5» - 9-10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«4» - 7-8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«3» - 5 -6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Тест  № 14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Творчество М. Шолохова. Роман «Тихий Дон»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          1 вариант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1. Укажите годы жизни М.А. Шолохова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А) 1905 – 1984                 Б)1895 – 1950                      В)1900 – 1985             Г)1910 – 1990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2. Первый сборник рассказов, сделавший имя М.А.Шолохова известным, назывался: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3. Какое сословие изображает М.А.Шолохов в своих произведениях?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А)купечество       Б)крестьянство       В)казачество       Г)дворянство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4. Сколько времени продолжается действие романа «Тихий Дон»?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А)12 лет    Б)10 лет    В) 20 лет      Г)5 лет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5. Судьбу какого героя прослеживает Шолохов от начала до конца?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 Петра Мелехова     Б) деда Гришаки  В) Григория Мелехова     Г) Михаила Кошевого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6. Как относится автор романа «Тихий Дон» к Гражданской войне?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 как к бессмысленной, жестокой войне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В) как к противному человеческому разуму явлению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Г) как к трагическим, но неизбежным событиям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7. Какой женский образ романа является символом отчего дома, домашнего очага?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 образ Аксиньи     Б) образ Натальи      В) образ Ильиничны        Г) образ Дарьи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8. В образе Григория Мелехова воплотились: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А)черты себялюбца, индивидуалиста                                          Б)типичные для казачества черты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 Степан Астахов      Б) Михаил Кошевой     В) Евгений Листницкий      Г)Григорий Мелехов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10.Чего не принимает в героях романа автор?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А)гордости     Б)трудолюбия       В)сострадания      Г)бессмысленной жестокости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 Первая мировая война                     Б) Первая русская революция 1905г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В)Гражданская война                           Г)Верхнедонское восстание казачества против большевиков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12. Чем заканчивается роман «Тихий Дон»?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А)Григорий Мелехов уезжает вместе с Аксиньей из родных мест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Б) Григорий Мелехов оказывается в эмиграции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В) Григорий Мелехов возвращается на родной хутор к сыну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Г) Григорий Мелехов погибает от случайной пули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13. Для чего Шолохов использует диалектную лексику в романе?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А)чтобы показать малограмотность, необразованность казаков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Б)чтобы создать особый, народный колорит казачьего сословия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2 вариант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1. В каком году М.А.Шолохов был удостоен Нобелевской премии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А) 1933    Б)1965     В)1940      Г)1970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2. Найдите соответствие между книгами романа и событиями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а)1 книга б)2 книга в)3 книга г) 4 книга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А) события революций 1917г.,неудачная попытка установления Советской власти на Дону, экспедиция Подтелкова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Б) рассказ о мирной жизни казачества, начало Первой мировой войны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3. Какой образ романа выражает идею жертвенной, всепрощающей и всепретерпевающей любви?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А)Дарья Мелехова             Б)Наталья Мелехова                     В)Аксинья Астахова                     Г)Анна Погудко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4. Какая тема делает роман «Тихий Дон» эпопеей?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А)тема установления Советской власти на Дону                                Б)тема Первой мировой войны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5. Какова судьба Аксиньи в романе?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Б) соединяет свою судьбу с Григорием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В) расстреляна как пособница белогвардейцев Михаилом Кошевым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Г) покончила жизнь самоубийством, утопившись в реке.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6. Какова главная функция описаний природы в романе?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 пейзаж выполняет функцию социальной характеристики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Б) природа(степь, земля, река Дон) – своеобразный герой романа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В) пейзаж выполняет эстетическую функцию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 разбойник           Б) воин         В) земледелец         Г) удалец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8. Где разворачивается действие семейных глав романа?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А)на хуторе Татарском   Б)в станице Вёшенская    В)в селе Ягодное   Г) на хуторе Гремячий Лог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9.Какую позицию занимает автор в романе?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 бесстрастного наблюдателя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Б) участника происходящих событий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В) человека, глубоко переживающего описываемые события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Г)повествователя, перерывающего рассказ, чтобы поведать о себе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А)разочаровался в новой власти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Б)не мог принять идею равенства всех сословий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В)не верил большевикам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11.Почему Мелеховых называли «турками», «черкесами»?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 потому что у них был необузданны, вспыльчивый характер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lastRenderedPageBreak/>
        <w:t>Б) потому что они были отчаянно храбры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В)потому что бабка Григория Мелехова была турчанка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12. Что является основным средством раскрытия внутреннего мира, психологии героев романа?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А)портретная характеристика                                                                       Б) предметная детализация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13. Произведение какого писателя 19 в послужило образцом для создания романа «Тихий Дон»?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 «Война и мир» Л.Н.Толстог                              Б) «Преступление и наказание» Ф.М.Достоевского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В) «Очарованный странник» Н.С.Лескова           Г) «Капитанская дочка» А.С.Пушкин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Ответы: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 вариант               2 вариант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1.а                              1.б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2.б                              2.а-Б, б-А, в-Г, г-В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3.в                              3.в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4.б                              4.в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5.в                              5.а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6.а                              6.б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7.в                              7.г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8.в                              8.а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9.г                              9.в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10.г                            10.г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11.б                            11.в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12.в                            12.в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13.б                            13. 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«5» - 12-13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«4» - 9-11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«3» - 5 -8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«2» - менее 5 баллов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Тест  № 15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Творчество А.А. Ахматовой.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Вариант 1.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lastRenderedPageBreak/>
        <w:t>А. футуризм     Б. акмеизм       В. Имажинизм        Г. символизм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2. Укажите первый опубликованный сборник стихов А.А. Ахматовой.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«Лирический пантеон»            Б. «Чётки»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В. «Вечер»                                      Г. «Белая стая»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Анна Версилова      Б. Анна Снегина      В. Анна Суворина      Г. Анна Горенко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Так беспомощно грудь холодела,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Но шаги мои были легки.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Я на правую руку надела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Перчатку с левой руки.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Показалось, что много ступеней,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 я знала – их только три!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символ      Б. портрет     В. Предметно-бытовая деталь    Г. пейзаж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5. В какие годы создавалась поэма А.А. Ахматовой  «Реквием»?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1917-1930 гг         Б. 1935-1940 гг          В. 1959-1961гг            Г. 1938-1958 гг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6. Лирическая героиня А. Ахматовой: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 Женщина, окружённая бытом, заботами сердца.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Б. Боец- революционер.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В. Женщина, погружённая в чувства, интимные переживания персональной судьбы.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Вариант 2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1. В каком университете А.А.Ахматова получила почётную степень доктора наук?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В. Университет в Кембридже                                      Г. университет в Оксфорде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2. Укажите последний прижизненный сборник стихов А.А. Ахматовой.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 «AnnoDomini»        Б. «Подорожник»        В. «Бег времени»     Г. «Тростник».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3. Укажите, какова основная тема ранних ахматовских произведений.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В. Критика буржуазной морали                     Г. природа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 народу-победителю                Б. народному страданию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В. себе                                          Г. новой власти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5. Какой поэтический приём использован поэтом в данном отрывке?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Было солнце таким, как вошедший в столицу мятежник,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И весенняя осень так жадно ласкалась к нему…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6. В стихотворении «Мне голос был»(1917) А. Ахматова выступила: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Б. Как поэт, понявший и принявший революцию.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A9364C" w:rsidRPr="00A07AA3" w:rsidTr="00CD0781">
        <w:trPr>
          <w:tblCellSpacing w:w="0" w:type="dxa"/>
        </w:trPr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bookmarkStart w:id="11" w:name="4d7510026b45951558e81f5913a40eb1df43e55c"/>
            <w:bookmarkEnd w:id="11"/>
            <w:r w:rsidRPr="00A07AA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Вариант 2.</w:t>
            </w:r>
          </w:p>
        </w:tc>
      </w:tr>
      <w:tr w:rsidR="00A9364C" w:rsidRPr="00A07AA3" w:rsidTr="00CD0781">
        <w:trPr>
          <w:tblCellSpacing w:w="0" w:type="dxa"/>
        </w:trPr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1. Г</w:t>
            </w:r>
          </w:p>
        </w:tc>
      </w:tr>
      <w:tr w:rsidR="00A9364C" w:rsidRPr="00A07AA3" w:rsidTr="00CD0781">
        <w:trPr>
          <w:tblCellSpacing w:w="0" w:type="dxa"/>
        </w:trPr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2. В</w:t>
            </w:r>
          </w:p>
        </w:tc>
      </w:tr>
      <w:tr w:rsidR="00A9364C" w:rsidRPr="00A07AA3" w:rsidTr="00CD0781">
        <w:trPr>
          <w:tblCellSpacing w:w="0" w:type="dxa"/>
        </w:trPr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3. А</w:t>
            </w:r>
          </w:p>
        </w:tc>
      </w:tr>
      <w:tr w:rsidR="00A9364C" w:rsidRPr="00A07AA3" w:rsidTr="00CD0781">
        <w:trPr>
          <w:tblCellSpacing w:w="0" w:type="dxa"/>
        </w:trPr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4. В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4. Б</w:t>
            </w:r>
          </w:p>
        </w:tc>
      </w:tr>
      <w:tr w:rsidR="00A9364C" w:rsidRPr="00A07AA3" w:rsidTr="00CD0781">
        <w:trPr>
          <w:tblCellSpacing w:w="0" w:type="dxa"/>
        </w:trPr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5. Б</w:t>
            </w:r>
          </w:p>
        </w:tc>
      </w:tr>
      <w:tr w:rsidR="00A9364C" w:rsidRPr="00A07AA3" w:rsidTr="00CD0781">
        <w:trPr>
          <w:tblCellSpacing w:w="0" w:type="dxa"/>
        </w:trPr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sz w:val="26"/>
                <w:szCs w:val="26"/>
              </w:rPr>
              <w:t>6. А</w:t>
            </w:r>
          </w:p>
        </w:tc>
      </w:tr>
    </w:tbl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«5» - 5-6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«4» - 3-4 балла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«3» - 3 -4 балла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«2» - менее 3 баллов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Тест  № 16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Творчество Твардовского. Поэма «Василий Теркин»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Вариант № 1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 Лейтмотивом главы «Переправа» являются слова: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 «Берег левый, берег правый»;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Б) «Переправа, переправа!»;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В) «Кому память, кому слава».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2. В этих строках автор стремится: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Но уже идут ребята,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На войне живут бойцы,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Как когда-нибудь в двадцатом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Их товарищи – отцы.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Тем путем идут суровым,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Что и двести лет назад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Проходил с ремнем кремневым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Русский труженик – солдат.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А) показать, что традиции русских воинов живы;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Б) передать тяжесть пути;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В) вспомнить старых солдат.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4.Эта строфа главы «Переправа» воспринимается как: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 Переправа, переправа!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Пушки бьют в кромешной мгле.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Бой идет святой и правый,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Смертный бой не ради славы,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Ради жизни на земле.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5 В главе «О награде» Василий Теркин предстает человеком: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lastRenderedPageBreak/>
        <w:t>А) тщеславным;      Б) простым, добрым, жизнерадостным.     В) мечтающем о несбыточном.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6 В главе «Гармонь» звучит: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 непреходящая печаль о погибших;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Б) желание Теркина поднять настроение товарищам;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В) жизнеутверждающая слава.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7 Глава «Два солдата» по своему колориту приближается к: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 бытовой сказке;      Б) балладе;     В) очерку.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8 Характер героя в главе «О награде» раскрывается в: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9 Василий Теркин: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 историческая личность;      Б) сказочный герой;     В) собирательный персонаж.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10 Героя произведения можно назвать:</w:t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А) исключительным;        Б) обыкновенным;      В) заурядным.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</w: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Ответы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1-б; 2-а; 3-а; 4- в; 5-б; 6-в; 7-а; 8-а; 9-в; 10-б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07AA3">
        <w:rPr>
          <w:rFonts w:ascii="Times New Roman" w:eastAsia="Calibri" w:hAnsi="Times New Roman" w:cs="Times New Roman"/>
          <w:b/>
          <w:sz w:val="26"/>
          <w:szCs w:val="26"/>
        </w:rPr>
        <w:t>Вариант № 2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    В) «По праву памяти»                                  Г) «Страна Муравия»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    В) «По праву памяти»                                   Г) «Страна Муравия»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    В) «Страна Муравия»                                   Г) «Тёркин на том свете»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6. С каким произведением перекликается поэма А.Т. Твардовского «Страна Муравия»?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    A) с поэмой Н.А. Некрасова «Кому на Руси жить хорошо»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    Б) с романом А.С. Пушкина «Евгений Онегин»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    В) с поэмой Н.А. Некрасова «Крестьянские дети»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    Г) с поэмой С.А. Есенина «Анна Снегина»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lastRenderedPageBreak/>
        <w:t>     A) в 1953 году                Б) в 1967 году               В) в 1987 году                Г) в 1953 году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    В)</w:t>
      </w: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 </w:t>
      </w: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 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A9364C" w:rsidRPr="00A07AA3" w:rsidTr="00CD0781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A9364C" w:rsidRPr="00A07AA3" w:rsidTr="00CD0781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</w:p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Критерии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1.Задание выполнено полностью, без ошибок – 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Правильно выполненное задание – 1 балл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3.Неправильно выполненное задание –0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4.Невыполненное задание – 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5 .Исправление ответа –  0,5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Система оценивания: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«5» - 19-20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«4» - 16-18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«3» - 11- 15 баллов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«2» - менее 10 баллов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7AA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 1:  </w:t>
      </w:r>
      <w:r w:rsidRPr="00A07AA3">
        <w:rPr>
          <w:rFonts w:ascii="Times New Roman" w:hAnsi="Times New Roman" w:cs="Times New Roman"/>
          <w:bCs/>
          <w:sz w:val="26"/>
          <w:szCs w:val="26"/>
        </w:rPr>
        <w:t>Обучение тезисному конспектированию статьи учебника  «  Литературные общества и кружки. Зарождение русской литературной критики».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Практическое занятие № 2: </w:t>
      </w:r>
      <w:r w:rsidRPr="00A07AA3">
        <w:rPr>
          <w:rFonts w:ascii="Times New Roman" w:eastAsia="Times New Roman" w:hAnsi="Times New Roman" w:cs="Times New Roman"/>
          <w:bCs/>
          <w:sz w:val="26"/>
          <w:szCs w:val="26"/>
        </w:rPr>
        <w:t>Обучение написанию сочинения-анализа лирического произведения.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 3: </w:t>
      </w:r>
      <w:r w:rsidRPr="00A07AA3">
        <w:rPr>
          <w:rFonts w:ascii="Times New Roman" w:hAnsi="Times New Roman" w:cs="Times New Roman"/>
          <w:bCs/>
          <w:sz w:val="26"/>
          <w:szCs w:val="26"/>
        </w:rPr>
        <w:t>Обучение составлению хронологической  таблицы «Жизненный и творческий путь    М.Ю. Лермонтова»</w:t>
      </w:r>
      <w:r w:rsidRPr="00A07AA3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Практическое занятие № 4:  </w:t>
      </w:r>
      <w:r w:rsidRPr="00A07AA3">
        <w:rPr>
          <w:rFonts w:ascii="Times New Roman" w:eastAsia="Times New Roman" w:hAnsi="Times New Roman" w:cs="Times New Roman"/>
          <w:bCs/>
          <w:sz w:val="26"/>
          <w:szCs w:val="26"/>
        </w:rPr>
        <w:t>Сочинение по творчеству М.Ю. Лермонтова.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 5: </w:t>
      </w:r>
      <w:r w:rsidRPr="00A07AA3">
        <w:rPr>
          <w:rFonts w:ascii="Times New Roman" w:hAnsi="Times New Roman" w:cs="Times New Roman"/>
          <w:bCs/>
          <w:sz w:val="26"/>
          <w:szCs w:val="26"/>
        </w:rPr>
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Практическое занятие №6: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Практическое занятие №7: </w:t>
      </w:r>
      <w:r w:rsidRPr="00A07AA3">
        <w:rPr>
          <w:rFonts w:ascii="Times New Roman" w:hAnsi="Times New Roman" w:cs="Times New Roman"/>
          <w:bCs/>
          <w:sz w:val="26"/>
          <w:szCs w:val="26"/>
        </w:rPr>
        <w:t>Самостоятельная работа по составлению хронологической таблицы «Жизненный и творческий путь А.Н. Островского».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Практическое занятие № 8: </w:t>
      </w:r>
      <w:r w:rsidRPr="00A07AA3">
        <w:rPr>
          <w:rFonts w:ascii="Times New Roman" w:eastAsia="Times New Roman" w:hAnsi="Times New Roman" w:cs="Times New Roman"/>
          <w:bCs/>
          <w:sz w:val="26"/>
          <w:szCs w:val="26"/>
        </w:rPr>
        <w:t xml:space="preserve">Сочинение по пьесе А.Н. Островского «Гроза».                 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 9: </w:t>
      </w:r>
      <w:r w:rsidRPr="00A07AA3">
        <w:rPr>
          <w:rFonts w:ascii="Times New Roman" w:hAnsi="Times New Roman" w:cs="Times New Roman"/>
          <w:bCs/>
          <w:sz w:val="26"/>
          <w:szCs w:val="26"/>
        </w:rPr>
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№10  </w:t>
      </w:r>
      <w:r w:rsidRPr="00A07AA3">
        <w:rPr>
          <w:rFonts w:ascii="Times New Roman" w:hAnsi="Times New Roman" w:cs="Times New Roman"/>
          <w:bCs/>
          <w:sz w:val="26"/>
          <w:szCs w:val="26"/>
        </w:rPr>
        <w:t xml:space="preserve"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 в школе). 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Практическое занятие № 11: </w:t>
      </w:r>
      <w:r w:rsidRPr="00A07AA3">
        <w:rPr>
          <w:rFonts w:ascii="Times New Roman" w:eastAsia="Times New Roman" w:hAnsi="Times New Roman" w:cs="Times New Roman"/>
          <w:bCs/>
          <w:sz w:val="26"/>
          <w:szCs w:val="26"/>
        </w:rPr>
        <w:t xml:space="preserve"> Сочинение-рассуждение по роману И.С. Тургенева «Отцы и дети».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№12:  </w:t>
      </w:r>
      <w:r w:rsidRPr="00A07AA3">
        <w:rPr>
          <w:rFonts w:ascii="Times New Roman" w:hAnsi="Times New Roman" w:cs="Times New Roman"/>
          <w:bCs/>
          <w:sz w:val="26"/>
          <w:szCs w:val="26"/>
        </w:rPr>
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</w:t>
      </w:r>
      <w:bookmarkStart w:id="12" w:name="__DdeLink__8447_1531656890"/>
      <w:r w:rsidRPr="00A07AA3">
        <w:rPr>
          <w:rFonts w:ascii="Times New Roman" w:hAnsi="Times New Roman" w:cs="Times New Roman"/>
          <w:b/>
          <w:bCs/>
          <w:sz w:val="26"/>
          <w:szCs w:val="26"/>
        </w:rPr>
        <w:t>№</w:t>
      </w:r>
      <w:bookmarkEnd w:id="12"/>
      <w:r w:rsidRPr="00A07AA3">
        <w:rPr>
          <w:rFonts w:ascii="Times New Roman" w:hAnsi="Times New Roman" w:cs="Times New Roman"/>
          <w:b/>
          <w:bCs/>
          <w:sz w:val="26"/>
          <w:szCs w:val="26"/>
        </w:rPr>
        <w:t xml:space="preserve">13: </w:t>
      </w:r>
      <w:r w:rsidRPr="00A07AA3">
        <w:rPr>
          <w:rFonts w:ascii="Times New Roman" w:hAnsi="Times New Roman" w:cs="Times New Roman"/>
          <w:bCs/>
          <w:sz w:val="26"/>
          <w:szCs w:val="26"/>
        </w:rPr>
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Практическое занятие №14:  </w:t>
      </w:r>
      <w:r w:rsidRPr="00A07AA3">
        <w:rPr>
          <w:rFonts w:ascii="Times New Roman" w:eastAsia="Times New Roman" w:hAnsi="Times New Roman" w:cs="Times New Roman"/>
          <w:bCs/>
          <w:sz w:val="26"/>
          <w:szCs w:val="26"/>
        </w:rPr>
        <w:t>Сочинение-рассуждение по роману Ф.М. Достоевского «Преступление и наказание».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№15: </w:t>
      </w:r>
      <w:r w:rsidRPr="00A07AA3">
        <w:rPr>
          <w:rFonts w:ascii="Times New Roman" w:hAnsi="Times New Roman" w:cs="Times New Roman"/>
          <w:bCs/>
          <w:sz w:val="26"/>
          <w:szCs w:val="26"/>
        </w:rPr>
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>Практические занятия №16:</w:t>
      </w:r>
      <w:r w:rsidRPr="00A07AA3">
        <w:rPr>
          <w:rFonts w:ascii="Times New Roman" w:hAnsi="Times New Roman" w:cs="Times New Roman"/>
          <w:bCs/>
          <w:sz w:val="26"/>
          <w:szCs w:val="26"/>
        </w:rPr>
        <w:t xml:space="preserve"> Обучение составлению опорных таблиц: «Духовные искания Андрея Болконского (Пьера Безухова, Наташи Ростовой). 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Практическое занятие №17: </w:t>
      </w:r>
      <w:r w:rsidRPr="00A07AA3">
        <w:rPr>
          <w:rFonts w:ascii="Times New Roman" w:eastAsia="Times New Roman" w:hAnsi="Times New Roman" w:cs="Times New Roman"/>
          <w:bCs/>
          <w:sz w:val="26"/>
          <w:szCs w:val="26"/>
        </w:rPr>
        <w:t xml:space="preserve">Сочинение-рассуждение по роману Л.Н. Толстого «Война и мир».                                             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№18: </w:t>
      </w:r>
      <w:r w:rsidRPr="00A07AA3">
        <w:rPr>
          <w:rFonts w:ascii="Times New Roman" w:hAnsi="Times New Roman" w:cs="Times New Roman"/>
          <w:bCs/>
          <w:sz w:val="26"/>
          <w:szCs w:val="26"/>
        </w:rPr>
        <w:t>Самостоятельная работа над составлением хронологической таблицы и подготовке сообщения  по теме «Сведения из биографии А.П. Чехова».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Практическое занятие №19: </w:t>
      </w:r>
      <w:r w:rsidRPr="00A07AA3">
        <w:rPr>
          <w:rFonts w:ascii="Times New Roman" w:eastAsia="Times New Roman" w:hAnsi="Times New Roman" w:cs="Times New Roman"/>
          <w:bCs/>
          <w:sz w:val="26"/>
          <w:szCs w:val="26"/>
        </w:rPr>
        <w:t>Сочинение-рассуждение по комедии А.П. Чехова «Вишневый сад».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Практическое занятие №20: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 Обучение декламации (</w:t>
      </w:r>
      <w:r w:rsidRPr="00A07AA3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</w:rPr>
        <w:t>искусству выразительного чтения стихов или прозы)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. Идейно – тематические и  художественные особенности лирики А.К. Толстого.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№21: </w:t>
      </w:r>
      <w:r w:rsidRPr="00A07AA3">
        <w:rPr>
          <w:rFonts w:ascii="Times New Roman" w:hAnsi="Times New Roman" w:cs="Times New Roman"/>
          <w:bCs/>
          <w:sz w:val="26"/>
          <w:szCs w:val="26"/>
        </w:rPr>
        <w:t>Самостоятельная работа над составлением хронологической таблицы и подготовке сообщения  по теме «</w:t>
      </w:r>
      <w:r w:rsidRPr="00A07AA3">
        <w:rPr>
          <w:rFonts w:ascii="Times New Roman" w:hAnsi="Times New Roman" w:cs="Times New Roman"/>
          <w:sz w:val="26"/>
          <w:szCs w:val="26"/>
        </w:rPr>
        <w:t xml:space="preserve">Жизненный и творческий путь Н.А. Некрасова». 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№22: </w:t>
      </w:r>
      <w:r w:rsidRPr="00A07AA3">
        <w:rPr>
          <w:rFonts w:ascii="Times New Roman" w:hAnsi="Times New Roman" w:cs="Times New Roman"/>
          <w:bCs/>
          <w:sz w:val="26"/>
          <w:szCs w:val="26"/>
        </w:rPr>
        <w:t>Самостоятельная работа над составлением хронологической таблицы и подготовке сообщения  по темам: «</w:t>
      </w:r>
      <w:r w:rsidRPr="00A07AA3">
        <w:rPr>
          <w:rFonts w:ascii="Times New Roman" w:hAnsi="Times New Roman" w:cs="Times New Roman"/>
          <w:sz w:val="26"/>
          <w:szCs w:val="26"/>
        </w:rPr>
        <w:t xml:space="preserve">Жизненный и творческий путь», « Бунин – поэт». 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№23: </w:t>
      </w:r>
      <w:r w:rsidRPr="00A07AA3">
        <w:rPr>
          <w:rFonts w:ascii="Times New Roman" w:hAnsi="Times New Roman" w:cs="Times New Roman"/>
          <w:bCs/>
          <w:sz w:val="26"/>
          <w:szCs w:val="26"/>
        </w:rPr>
        <w:t>Самостоятельная работа над составлением хронологической таблицы и подготовке сообщения  по теме «</w:t>
      </w:r>
      <w:r w:rsidRPr="00A07AA3">
        <w:rPr>
          <w:rFonts w:ascii="Times New Roman" w:hAnsi="Times New Roman" w:cs="Times New Roman"/>
          <w:sz w:val="26"/>
          <w:szCs w:val="26"/>
        </w:rPr>
        <w:t>Жизненный и творческий путь А. Куприна».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Практическое занятие № 24: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 Написание сочинения – рассуждения по творчеству А. Куприна (И. Бунина).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 25: </w:t>
      </w:r>
      <w:r w:rsidRPr="00A07AA3">
        <w:rPr>
          <w:rFonts w:ascii="Times New Roman" w:hAnsi="Times New Roman" w:cs="Times New Roman"/>
          <w:bCs/>
          <w:sz w:val="26"/>
          <w:szCs w:val="26"/>
        </w:rPr>
        <w:t>Самостоятельная работа над составлением хронологической таблицы и подготовке сообщения  по теме «</w:t>
      </w:r>
      <w:r w:rsidRPr="00A07AA3">
        <w:rPr>
          <w:rFonts w:ascii="Times New Roman" w:hAnsi="Times New Roman" w:cs="Times New Roman"/>
          <w:sz w:val="26"/>
          <w:szCs w:val="26"/>
        </w:rPr>
        <w:t xml:space="preserve">Сведения из биографии 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hAnsi="Times New Roman" w:cs="Times New Roman"/>
          <w:sz w:val="26"/>
          <w:szCs w:val="26"/>
        </w:rPr>
        <w:t xml:space="preserve">М. Горького». 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Практическое занятие №26: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Самостоятельная работа надтезисным планом сочинения – рассуждения.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 27: </w:t>
      </w:r>
      <w:r w:rsidRPr="00A07AA3">
        <w:rPr>
          <w:rFonts w:ascii="Times New Roman" w:hAnsi="Times New Roman" w:cs="Times New Roman"/>
          <w:bCs/>
          <w:sz w:val="26"/>
          <w:szCs w:val="26"/>
        </w:rPr>
        <w:t>Самостоятельная работа над составлением хронологической таблицы и подготовке сообщения  по теме «</w:t>
      </w:r>
      <w:r w:rsidRPr="00A07AA3">
        <w:rPr>
          <w:rFonts w:ascii="Times New Roman" w:hAnsi="Times New Roman" w:cs="Times New Roman"/>
          <w:sz w:val="26"/>
          <w:szCs w:val="26"/>
        </w:rPr>
        <w:t xml:space="preserve">Творческий путь поэта А. Блока». 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Практическое занятие №28: 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Сочинение по творчеству А. Блока.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Практическое занятие №29: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Обучение  сочинению анализу лирического произведения по творчеству В. Маяковского (А. Блока).                                 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Практическое занятие№ 30: </w:t>
      </w:r>
      <w:r w:rsidRPr="00A07AA3">
        <w:rPr>
          <w:rFonts w:ascii="Times New Roman" w:eastAsia="Times New Roman" w:hAnsi="Times New Roman" w:cs="Times New Roman"/>
          <w:bCs/>
          <w:sz w:val="26"/>
          <w:szCs w:val="26"/>
        </w:rPr>
        <w:t>«Ведущие направления в советской прозе, поэзии и драматургии» – доклады по теме урока.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№31: </w:t>
      </w:r>
      <w:r w:rsidRPr="00A07AA3">
        <w:rPr>
          <w:rFonts w:ascii="Times New Roman" w:hAnsi="Times New Roman" w:cs="Times New Roman"/>
          <w:bCs/>
          <w:sz w:val="26"/>
          <w:szCs w:val="26"/>
        </w:rPr>
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</w:r>
      <w:r w:rsidRPr="00A07AA3">
        <w:rPr>
          <w:rFonts w:ascii="Times New Roman" w:hAnsi="Times New Roman" w:cs="Times New Roman"/>
          <w:sz w:val="26"/>
          <w:szCs w:val="26"/>
        </w:rPr>
        <w:t>(</w:t>
      </w:r>
      <w:r w:rsidRPr="00A07AA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искусству выразительного чтения стихов или прозы)</w:t>
      </w:r>
      <w:r w:rsidRPr="00A07AA3">
        <w:rPr>
          <w:rFonts w:ascii="Times New Roman" w:hAnsi="Times New Roman" w:cs="Times New Roman"/>
          <w:bCs/>
          <w:sz w:val="26"/>
          <w:szCs w:val="26"/>
        </w:rPr>
        <w:t>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№32: </w:t>
      </w:r>
      <w:r w:rsidRPr="00A07AA3">
        <w:rPr>
          <w:rFonts w:ascii="Times New Roman" w:hAnsi="Times New Roman" w:cs="Times New Roman"/>
          <w:bCs/>
          <w:sz w:val="26"/>
          <w:szCs w:val="26"/>
        </w:rPr>
        <w:t>Представление презентаций «Слово об О.Э. Мандельштаме», «Основные мотивы лирики». Анализ стихотворений. Декламация.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 33: </w:t>
      </w:r>
      <w:r w:rsidRPr="00A07AA3">
        <w:rPr>
          <w:rFonts w:ascii="Times New Roman" w:hAnsi="Times New Roman" w:cs="Times New Roman"/>
          <w:bCs/>
          <w:sz w:val="26"/>
          <w:szCs w:val="26"/>
        </w:rPr>
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>Практическое занятие № 34:</w:t>
      </w:r>
      <w:r w:rsidRPr="00A07AA3">
        <w:rPr>
          <w:rFonts w:ascii="Times New Roman" w:hAnsi="Times New Roman" w:cs="Times New Roman"/>
          <w:bCs/>
          <w:sz w:val="26"/>
          <w:szCs w:val="26"/>
        </w:rPr>
        <w:t xml:space="preserve"> Работа с хронологической таблицей, подготовка сообщения по теме «Личность и творческий путь писателя М. Шолохова».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 35: </w:t>
      </w:r>
      <w:r w:rsidRPr="00A07AA3">
        <w:rPr>
          <w:rFonts w:ascii="Times New Roman" w:hAnsi="Times New Roman" w:cs="Times New Roman"/>
          <w:bCs/>
          <w:sz w:val="26"/>
          <w:szCs w:val="26"/>
        </w:rPr>
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>Практическое занятие № 36</w:t>
      </w:r>
      <w:r w:rsidRPr="00A07AA3">
        <w:rPr>
          <w:rFonts w:ascii="Times New Roman" w:hAnsi="Times New Roman" w:cs="Times New Roman"/>
          <w:bCs/>
          <w:sz w:val="26"/>
          <w:szCs w:val="26"/>
        </w:rPr>
        <w:t>: Сообщение по теме «Слово о Б.Л. Пастернаке». Основные мотивы лирики. Анализ стихотворений. Декламация.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 xml:space="preserve">Практическое занятие №37: </w:t>
      </w:r>
      <w:r w:rsidRPr="00A07AA3">
        <w:rPr>
          <w:rFonts w:ascii="Times New Roman" w:hAnsi="Times New Roman" w:cs="Times New Roman"/>
          <w:bCs/>
          <w:sz w:val="26"/>
          <w:szCs w:val="26"/>
        </w:rPr>
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Практическое занятие № 38: </w:t>
      </w:r>
      <w:r w:rsidRPr="00A07AA3">
        <w:rPr>
          <w:rFonts w:ascii="Times New Roman" w:eastAsia="Times New Roman" w:hAnsi="Times New Roman" w:cs="Times New Roman"/>
          <w:bCs/>
          <w:sz w:val="26"/>
          <w:szCs w:val="26"/>
        </w:rPr>
        <w:t>Сочинение на тему ВОв.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>Практическое занятие № 39:</w:t>
      </w:r>
      <w:r w:rsidRPr="00A07AA3">
        <w:rPr>
          <w:rFonts w:ascii="Times New Roman" w:hAnsi="Times New Roman" w:cs="Times New Roman"/>
          <w:bCs/>
          <w:sz w:val="26"/>
          <w:szCs w:val="26"/>
        </w:rPr>
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</w:r>
    </w:p>
    <w:p w:rsidR="00A9364C" w:rsidRPr="00A07AA3" w:rsidRDefault="00A9364C" w:rsidP="00A936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sz w:val="26"/>
          <w:szCs w:val="26"/>
        </w:rPr>
        <w:t>Практическое занятие №40:</w:t>
      </w:r>
      <w:r w:rsidRPr="00A07AA3">
        <w:rPr>
          <w:rFonts w:ascii="Times New Roman" w:hAnsi="Times New Roman" w:cs="Times New Roman"/>
          <w:bCs/>
          <w:sz w:val="26"/>
          <w:szCs w:val="26"/>
        </w:rPr>
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sz w:val="26"/>
          <w:szCs w:val="26"/>
        </w:rPr>
        <w:t>3.2. ПРОМЕЖУТОЧНАЯ АТТЕСТАЦИЯ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:rsidR="00A9364C" w:rsidRPr="00A07AA3" w:rsidRDefault="00A9364C" w:rsidP="00A936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7AA3">
        <w:rPr>
          <w:rFonts w:ascii="Times New Roman" w:hAnsi="Times New Roman" w:cs="Times New Roman"/>
          <w:sz w:val="26"/>
          <w:szCs w:val="26"/>
        </w:rPr>
        <w:t>Перечень вопросов к дифференцированному зачету по дисциплине «Литература»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1. Периодизация русской литературы.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2. Историко-литературный процесс первой половины XIX века.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3. Романтизм – ведущее направление русской литературы первой половины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4. А.С. Пушкин. Этапы творчества. Основные мотивы лирики.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5. М.Ю. Лермонтов. Этапы творчества, основные темы лирики.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lastRenderedPageBreak/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9. Композиционная и тематическая роль главы «Сон Обломова» в романе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И.А. Гончарова «Обломов».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10. А.Н. Островский — создатель русского театра.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18.Образ Петербурга в романе Ф. М. Достоевского «Преступление и наказание».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19. Драматичность характера и судьбы Родиона Раскольникова.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20. Н.А. Некрасов – поэт и общественный деятель. Основные мотивы и темы лирики.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21. Проблема счастья в поэме «Кому на Руси жить хорошо» Н.А. Некрасова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22. Н.А. Некрасов. Поэма «Кому на Руси жить хорошо». Замысел поэмы. Жанр. Композиция. Сюжет.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23. Тема любви, человека и природы в творчестве Ф.И Тютчева и А.А. Фета.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26. Роман-эпопея «Война и мир». Вопрос о роли личности в истории.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27. Отношение Л.Н. Толстого к войне. Изображение войны 1812 года.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29. Авторский идеал семьи. «Мысль семейная» в романе (по роману Л.Н.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Толстого «Война и мир»).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30. «Мысль народная» в романе Л.Н. Толстого «Война и мир».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32. Темы, сюжеты и проблематика рассказов А.П. Чехова.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33. Русская литература и общественная жизнь на рубеже XIX-XX веков.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35. Основные черты и значение “Серебряного века” для культуры России.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36. Философичность лирики И.А. Бунина. Тонкость восприятия психологии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человека и мира природы; поэтизация исторического прошлого.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lastRenderedPageBreak/>
        <w:t>38. Нравственные и социальные проблемы в рассказах А.И. Куприна.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br/>
        <w:t>Символическое и реалистическое в творчестве писателя.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40. А.А. Блок. Основные темы лирики. Тема Родины, тревога за судьбу России.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48. Трагизм жизни и судьбы лирической героини и поэтессы.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:rsidR="00A9364C" w:rsidRPr="00A07AA3" w:rsidRDefault="00A9364C" w:rsidP="00A936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858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3C4858"/>
          <w:sz w:val="26"/>
          <w:szCs w:val="26"/>
        </w:rPr>
        <w:t> 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Вариант I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1. Назовите годы жизни  А.С. Пушкина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2.Марфа Игнатьевна                      4.Анастасия Семеновна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1.Упоминание о дальнейшей судьбе Павла Кирсанова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2.Описание посещений стариками Базаровыми могилы сына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3.Рассказ о событиях в доме Николая Кирсанова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4.Сведения о «нигилистах» Ситникове и Кукшиной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А 8. Действие романа «Война и мир» начинается: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9. Укажите лишний персонаж: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1.Наташа Ростова           2.Элен Курагина        3.Анна Павловна Шерер     4.Маша Миронова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1.Судьба России, её будущее   3.Судьба Раневской  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2.Судьба Гаева                           4.Вторжение в жизнь поместного дворянства капиталиста Лопахина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11. Кто из героев И.А.Бунина « ехал в старый свет на целых два года с женой и дочерью, единственно ради</w:t>
      </w: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развлечения»?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Господин из Сан-Франциско                    4.  Корнет Елагин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имя Твое»? Кому адресованы эти слова?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1.Н.Гумилев          2. В.Маяковский             3. Ф.Тютчев            4. А.Блок        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14. Пьеса «На дне» написана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А.Н.Островским                                        3. А.С.Грибоедовым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А.П.Чеховым                                             4. А.М.Горьким        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15. С каким крупным литературным течением русского модернизма начала XX века связывают имя А.Блока?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16. Какой из рассказов принадлежит перу М.А.Шолохова: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«Анна на шее»                                               3. «Макар Чудра»              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18. Автор романа «Мастер и Маргарита»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1.М.А.Шолохов       2. А.М. Горький            3. И.А.Бунин               4. М.А.Булгаков      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19. Укажите верное определение: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          Антитеза –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это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Речь действующего лица, обращённая к себе или к другим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 Противопоставление понятий, положений, образов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 Намеренное преувеличение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 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«Умом Россию не понять»?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23. Назовите литературное течение</w:t>
      </w: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, к которому относится раннее творчество А.А.Ахматовой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24. Кто из русских писателей </w:t>
      </w: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был убит на  Кавказе?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25. Чей это портрет</w:t>
      </w: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(рассказ «Господин из Сан-Франциско»):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26. Кому принадлежат эти строки: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   Белая берёза под моим окном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   Принакрылась снегом, точно серебром?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28. Кто из героев романа  М.А.Булгакова «Мастер и Маргарита» произносит эти слова: </w:t>
      </w: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29. Какой рассказ А.Куприна</w:t>
      </w:r>
      <w:r w:rsidRPr="00A07AA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носит название драгоценного камня?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br/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Вариант II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1.А.Н.Островский «Гроза»                              3.Ф.М.Достоевский «Преступление и наказание»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5. М. Е. Салтыков-Щедрин использовал в своём творчестве жанр сказки, потому что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Стремился приблизить литературу к народу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Очерк, фельетон, рассказ исчерпали свои возможности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6. Укажите автора и название произведения, в котором дан психологический отчет одного преступления?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А.Н.Островский «Гроза»                                             3. Л.Н.Толстой «Живой труп»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Ф.М.Достоевский «Преступление и наказание»      4. Н.С.Лесков «Очарованный странник»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Роман-эпопея          2. Повесть           3. Роман            4. Историческая хроника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9. Укажите лишний персонаж: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11. Что не принадлежит перу И.А.Бунина: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12. Желтков, герой рассказа  А.И.Куприна «Гранатовый браслет», в финале произведения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Покончил жизнь самоубийством               2. Уехал из города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Н.Гумилев          2. В.Маяковский             3. Ф.Тютчев            4. А.Блок        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Ларра                 2. Дед Архип                    3. Данко                   4. Челкаш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А 15. К какому литературному направлению принадлежит творчество В.Маяковского: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16. Укажите,  автором какого произведения не является  М.А. Шолохов: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17. Укажите романс, написанный на стихи М.И.Цветаевой: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18. Автор повести   «Собачье сердце»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М.А.Шолохов       2. Б.Л.Пастернак          3. В.М Шукшин      4. М.А.Булгаков    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19. Укажите верное определение: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         Гипербола – это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 Художественный приём, основанный на преувеличении тех или иных свойств изображаемого предмета или  явления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Противопоставление понятий, положений, образов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 Намеренное преувеличение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 Высшее напряжение действий в художественном произведении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 20. История жизни человека – это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«Поэтом можешь ты не быть, но гражданином быть обязан»?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23. Назовите литературное течение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, к которому относится творчество В.В.Маяковского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24. Кто из русских писателей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стал первым лауреатом Нобелевской премии?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25.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Чей это портрет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(рассказ «Господин из Сан-Франциско»):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26. Кому принадлежат эти строки: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      Ночь, улица, фонарь, аптека,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      Бессмысленный и тусклый свет?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28. Кто из героев романа  М.А.Булгакова «Мастер и Маргарита»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29. Назовите поэму А.Т.Твардовского «про бойца», </w:t>
      </w: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написанную в годы Великой Отечественной войны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 Федор Иванович                                                             А) Шукшин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1483" w:type="dxa"/>
        <w:tblInd w:w="-74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1"/>
        <w:gridCol w:w="69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9364C" w:rsidRPr="00A07AA3" w:rsidTr="00CD0781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А1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А1     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А20</w:t>
            </w:r>
          </w:p>
        </w:tc>
      </w:tr>
      <w:tr w:rsidR="00A9364C" w:rsidRPr="00A07AA3" w:rsidTr="00CD0781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        3        4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</w:tbl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В21.  Сказка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В22.  Ф.И.Тютчеву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В23.  Акмеизм      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В24.  М.Ю.Лермонтов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В25.  Дочери господина из Сан-Франциско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В26.  С.А.Есенину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В27.  А.П.Чехов. Рассказ «Ионыч»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В28.  Мастер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В29.  «Гранатовый браслет»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В30.  1Ж,  2З, 3К, 4А, 5М, 6Д, 7Л, 8Е, 9Г, 10В, 11И, 12Б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1580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567"/>
        <w:gridCol w:w="567"/>
        <w:gridCol w:w="567"/>
        <w:gridCol w:w="567"/>
        <w:gridCol w:w="619"/>
        <w:gridCol w:w="534"/>
        <w:gridCol w:w="534"/>
        <w:gridCol w:w="439"/>
        <w:gridCol w:w="567"/>
        <w:gridCol w:w="426"/>
        <w:gridCol w:w="425"/>
        <w:gridCol w:w="567"/>
        <w:gridCol w:w="567"/>
        <w:gridCol w:w="567"/>
        <w:gridCol w:w="567"/>
        <w:gridCol w:w="708"/>
        <w:gridCol w:w="567"/>
        <w:gridCol w:w="426"/>
        <w:gridCol w:w="664"/>
      </w:tblGrid>
      <w:tr w:rsidR="00A9364C" w:rsidRPr="00A07AA3" w:rsidTr="00CD078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А9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А19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А20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А20</w:t>
            </w:r>
          </w:p>
        </w:tc>
      </w:tr>
      <w:tr w:rsidR="00A9364C" w:rsidRPr="00A07AA3" w:rsidTr="00CD078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9364C" w:rsidRPr="00A07AA3" w:rsidRDefault="00A9364C" w:rsidP="00CD07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07AA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</w:tr>
    </w:tbl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В21.  Роман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В22.  Н.А.Некрасов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В23.  Футуризм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В24.  И.А.Бунин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В25.  «Господин из Сан-Франциско»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В26.  А.Блоку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В27.  А.П.Чехов. Рассказ «Ионыч»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В28.  Воланд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В29.  «Василий Тёркин»</w:t>
      </w:r>
    </w:p>
    <w:p w:rsidR="00A9364C" w:rsidRPr="00A07AA3" w:rsidRDefault="00A9364C" w:rsidP="00A936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В30.  1Ж,  2З, 3К, 4А, 5М, 6Д, 7Л, 8Е, 9Г, 10В, 11И, 12Б</w:t>
      </w:r>
    </w:p>
    <w:p w:rsidR="00A9364C" w:rsidRPr="00A07AA3" w:rsidRDefault="00A9364C" w:rsidP="00A936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AA3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Критерии оценивания</w:t>
      </w:r>
    </w:p>
    <w:p w:rsidR="00A9364C" w:rsidRPr="00A07AA3" w:rsidRDefault="00A9364C" w:rsidP="00A936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Оценка «5»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 ставится, если обучающийся: </w:t>
      </w:r>
    </w:p>
    <w:p w:rsidR="00A9364C" w:rsidRPr="00A07AA3" w:rsidRDefault="00A9364C" w:rsidP="00A936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1) полно излагает изучен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:rsidR="00A9364C" w:rsidRPr="00A07AA3" w:rsidRDefault="00A9364C" w:rsidP="00A936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Оценка «4»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ставится, если обучающийся дает ответ, удовлетворяю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softHyphen/>
        <w:t>ледовательности и языковом оформлении излагаемого.</w:t>
      </w:r>
    </w:p>
    <w:p w:rsidR="00A9364C" w:rsidRPr="00A07AA3" w:rsidRDefault="00A9364C" w:rsidP="00A936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Оценка «3»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</w:p>
    <w:p w:rsidR="00A9364C" w:rsidRPr="00A07AA3" w:rsidRDefault="00A9364C" w:rsidP="00A936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 xml:space="preserve">Оценка «2» 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t>ставится, если обучающийся обнаруживает незнание боль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softHyphen/>
        <w:t>шей части соответствующего раздела изучаемого материала, до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softHyphen/>
        <w:t>пускает ошибки в формулировке определений и правил, искажа</w:t>
      </w:r>
      <w:r w:rsidRPr="00A07AA3">
        <w:rPr>
          <w:rFonts w:ascii="Times New Roman" w:eastAsia="Times New Roman" w:hAnsi="Times New Roman" w:cs="Times New Roman"/>
          <w:sz w:val="26"/>
          <w:szCs w:val="26"/>
        </w:rPr>
        <w:softHyphen/>
        <w:t>ющие их смысл.</w:t>
      </w:r>
    </w:p>
    <w:p w:rsidR="00A9364C" w:rsidRPr="00A07AA3" w:rsidRDefault="00A9364C" w:rsidP="00A9364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A9364C" w:rsidRPr="00A07AA3" w:rsidRDefault="00A9364C" w:rsidP="00A9364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За правильный ответ на задания ставится 1 балл, за неверный ответ или его отсутствие – 0 баллов.</w:t>
      </w:r>
    </w:p>
    <w:p w:rsidR="00A9364C" w:rsidRPr="00A07AA3" w:rsidRDefault="00A9364C" w:rsidP="00A9364C">
      <w:pPr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b/>
          <w:sz w:val="26"/>
          <w:szCs w:val="26"/>
        </w:rPr>
        <w:t>Критерии выставления оценок:</w:t>
      </w:r>
    </w:p>
    <w:p w:rsidR="00A9364C" w:rsidRPr="00A07AA3" w:rsidRDefault="00A9364C" w:rsidP="00A9364C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Оценка «5» ставится при выполнении 90%-100% тестовых заданий (28-30 баллов).</w:t>
      </w:r>
    </w:p>
    <w:p w:rsidR="00A9364C" w:rsidRPr="00A07AA3" w:rsidRDefault="00A9364C" w:rsidP="00A9364C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Оценка «4» ставится при выполнении не менее 80%-89% тестовых заданий (23-27 баллов).</w:t>
      </w:r>
    </w:p>
    <w:p w:rsidR="00A9364C" w:rsidRPr="00A07AA3" w:rsidRDefault="00A9364C" w:rsidP="00A9364C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Оценка «3» ставится при выполнении 70%-79% тестовых заданий (16-22 баллов).</w:t>
      </w:r>
    </w:p>
    <w:p w:rsidR="00A9364C" w:rsidRPr="00A07AA3" w:rsidRDefault="00A9364C" w:rsidP="00A9364C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A9364C" w:rsidRPr="00A07AA3" w:rsidSect="00471B2E">
          <w:pgSz w:w="11906" w:h="16838"/>
          <w:pgMar w:top="1134" w:right="851" w:bottom="851" w:left="1134" w:header="709" w:footer="709" w:gutter="0"/>
          <w:cols w:space="720"/>
        </w:sectPr>
      </w:pPr>
      <w:r w:rsidRPr="00A07AA3">
        <w:rPr>
          <w:rFonts w:ascii="Times New Roman" w:eastAsia="Times New Roman" w:hAnsi="Times New Roman" w:cs="Times New Roman"/>
          <w:sz w:val="26"/>
          <w:szCs w:val="26"/>
        </w:rPr>
        <w:t>Оценка «2» ставится при выполнении менее 70 % тестовых заданий (менее 15 баллов)</w:t>
      </w:r>
    </w:p>
    <w:p w:rsidR="00A9364C" w:rsidRPr="00A07AA3" w:rsidRDefault="00A9364C" w:rsidP="00A9364C">
      <w:pPr>
        <w:pStyle w:val="afc"/>
        <w:spacing w:after="0"/>
        <w:rPr>
          <w:sz w:val="26"/>
          <w:szCs w:val="26"/>
        </w:rPr>
      </w:pPr>
    </w:p>
    <w:p w:rsidR="00486B58" w:rsidRPr="00A07AA3" w:rsidRDefault="00486B58">
      <w:pPr>
        <w:rPr>
          <w:rFonts w:ascii="Times New Roman" w:hAnsi="Times New Roman" w:cs="Times New Roman"/>
          <w:sz w:val="26"/>
          <w:szCs w:val="26"/>
        </w:rPr>
      </w:pPr>
    </w:p>
    <w:sectPr w:rsidR="00486B58" w:rsidRPr="00A07AA3" w:rsidSect="00471B2E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>
      <w:start w:val="1"/>
      <w:numFmt w:val="decimal"/>
      <w:lvlText w:val="%4."/>
      <w:lvlJc w:val="left"/>
      <w:pPr>
        <w:ind w:left="4156" w:hanging="360"/>
      </w:pPr>
    </w:lvl>
    <w:lvl w:ilvl="4" w:tplc="04190019">
      <w:start w:val="1"/>
      <w:numFmt w:val="lowerLetter"/>
      <w:lvlText w:val="%5."/>
      <w:lvlJc w:val="left"/>
      <w:pPr>
        <w:ind w:left="4876" w:hanging="360"/>
      </w:pPr>
    </w:lvl>
    <w:lvl w:ilvl="5" w:tplc="0419001B">
      <w:start w:val="1"/>
      <w:numFmt w:val="lowerRoman"/>
      <w:lvlText w:val="%6."/>
      <w:lvlJc w:val="right"/>
      <w:pPr>
        <w:ind w:left="5596" w:hanging="180"/>
      </w:pPr>
    </w:lvl>
    <w:lvl w:ilvl="6" w:tplc="0419000F">
      <w:start w:val="1"/>
      <w:numFmt w:val="decimal"/>
      <w:lvlText w:val="%7."/>
      <w:lvlJc w:val="left"/>
      <w:pPr>
        <w:ind w:left="6316" w:hanging="360"/>
      </w:pPr>
    </w:lvl>
    <w:lvl w:ilvl="7" w:tplc="04190019">
      <w:start w:val="1"/>
      <w:numFmt w:val="lowerLetter"/>
      <w:lvlText w:val="%8."/>
      <w:lvlJc w:val="left"/>
      <w:pPr>
        <w:ind w:left="7036" w:hanging="360"/>
      </w:pPr>
    </w:lvl>
    <w:lvl w:ilvl="8" w:tplc="0419001B">
      <w:start w:val="1"/>
      <w:numFmt w:val="lowerRoman"/>
      <w:lvlText w:val="%9."/>
      <w:lvlJc w:val="right"/>
      <w:pPr>
        <w:ind w:left="7756" w:hanging="180"/>
      </w:pPr>
    </w:lvl>
  </w:abstractNum>
  <w:abstractNum w:abstractNumId="34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2"/>
  </w:num>
  <w:num w:numId="61">
    <w:abstractNumId w:val="46"/>
  </w:num>
  <w:num w:numId="62">
    <w:abstractNumId w:val="1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364C"/>
    <w:rsid w:val="001442BB"/>
    <w:rsid w:val="00486B58"/>
    <w:rsid w:val="00A07AA3"/>
    <w:rsid w:val="00A9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D9E163-0528-4341-99E9-58F764EA6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B58"/>
  </w:style>
  <w:style w:type="paragraph" w:styleId="1">
    <w:name w:val="heading 1"/>
    <w:basedOn w:val="a"/>
    <w:next w:val="a"/>
    <w:link w:val="10"/>
    <w:uiPriority w:val="9"/>
    <w:qFormat/>
    <w:rsid w:val="00A9364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64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64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64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64C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64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64C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64C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64C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64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9364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9364C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9364C"/>
    <w:rPr>
      <w:rFonts w:ascii="Calibri" w:eastAsia="Times New Roman" w:hAnsi="Calibri" w:cs="Times New Roman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A9364C"/>
    <w:rPr>
      <w:rFonts w:ascii="Calibri" w:eastAsia="Times New Roman" w:hAnsi="Calibri" w:cs="Times New Roman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A9364C"/>
    <w:rPr>
      <w:rFonts w:ascii="Calibri" w:eastAsia="Times New Roman" w:hAnsi="Calibri" w:cs="Times New Roman"/>
      <w:b/>
      <w:bCs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A9364C"/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A9364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9364C"/>
    <w:rPr>
      <w:rFonts w:ascii="Cambria" w:eastAsia="Times New Roman" w:hAnsi="Cambria" w:cs="Times New Roman"/>
      <w:lang w:val="en-US" w:eastAsia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A9364C"/>
  </w:style>
  <w:style w:type="table" w:customStyle="1" w:styleId="41">
    <w:name w:val="Сетка таблицы4"/>
    <w:basedOn w:val="a1"/>
    <w:uiPriority w:val="59"/>
    <w:rsid w:val="00A9364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A9364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9364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A9364C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A9364C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A936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A9364C"/>
    <w:rPr>
      <w:rFonts w:ascii="Consolas" w:hAnsi="Consolas"/>
      <w:sz w:val="20"/>
      <w:szCs w:val="20"/>
    </w:rPr>
  </w:style>
  <w:style w:type="paragraph" w:styleId="a5">
    <w:name w:val="Normal (Web)"/>
    <w:basedOn w:val="a"/>
    <w:uiPriority w:val="99"/>
    <w:unhideWhenUsed/>
    <w:rsid w:val="00A9364C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</w:rPr>
  </w:style>
  <w:style w:type="character" w:customStyle="1" w:styleId="a6">
    <w:name w:val="Текст сноски Знак"/>
    <w:basedOn w:val="a0"/>
    <w:link w:val="a7"/>
    <w:uiPriority w:val="99"/>
    <w:semiHidden/>
    <w:rsid w:val="00A9364C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note text"/>
    <w:basedOn w:val="a"/>
    <w:link w:val="a6"/>
    <w:uiPriority w:val="99"/>
    <w:semiHidden/>
    <w:unhideWhenUsed/>
    <w:rsid w:val="00A93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2">
    <w:name w:val="Текст сноски Знак1"/>
    <w:basedOn w:val="a0"/>
    <w:uiPriority w:val="99"/>
    <w:semiHidden/>
    <w:rsid w:val="00A9364C"/>
    <w:rPr>
      <w:sz w:val="20"/>
      <w:szCs w:val="20"/>
    </w:rPr>
  </w:style>
  <w:style w:type="character" w:customStyle="1" w:styleId="a8">
    <w:name w:val="Текст примечания Знак"/>
    <w:basedOn w:val="a0"/>
    <w:link w:val="a9"/>
    <w:uiPriority w:val="99"/>
    <w:semiHidden/>
    <w:rsid w:val="00A9364C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text"/>
    <w:basedOn w:val="a"/>
    <w:link w:val="a8"/>
    <w:uiPriority w:val="99"/>
    <w:semiHidden/>
    <w:unhideWhenUsed/>
    <w:rsid w:val="00A93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A9364C"/>
    <w:rPr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A9364C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a"/>
    <w:uiPriority w:val="99"/>
    <w:semiHidden/>
    <w:unhideWhenUsed/>
    <w:rsid w:val="00A936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Верхний колонтитул Знак1"/>
    <w:basedOn w:val="a0"/>
    <w:uiPriority w:val="99"/>
    <w:semiHidden/>
    <w:rsid w:val="00A9364C"/>
  </w:style>
  <w:style w:type="character" w:customStyle="1" w:styleId="ac">
    <w:name w:val="Нижний колонтитул Знак"/>
    <w:basedOn w:val="a0"/>
    <w:link w:val="ad"/>
    <w:uiPriority w:val="99"/>
    <w:semiHidden/>
    <w:rsid w:val="00A9364C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c"/>
    <w:uiPriority w:val="99"/>
    <w:semiHidden/>
    <w:unhideWhenUsed/>
    <w:rsid w:val="00A936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Нижний колонтитул Знак1"/>
    <w:basedOn w:val="a0"/>
    <w:uiPriority w:val="99"/>
    <w:semiHidden/>
    <w:rsid w:val="00A9364C"/>
  </w:style>
  <w:style w:type="character" w:customStyle="1" w:styleId="ae">
    <w:name w:val="Текст концевой сноски Знак"/>
    <w:basedOn w:val="a0"/>
    <w:link w:val="af"/>
    <w:uiPriority w:val="99"/>
    <w:semiHidden/>
    <w:rsid w:val="00A9364C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endnote text"/>
    <w:basedOn w:val="a"/>
    <w:link w:val="ae"/>
    <w:uiPriority w:val="99"/>
    <w:semiHidden/>
    <w:unhideWhenUsed/>
    <w:rsid w:val="00A93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6">
    <w:name w:val="Текст концевой сноски Знак1"/>
    <w:basedOn w:val="a0"/>
    <w:uiPriority w:val="99"/>
    <w:semiHidden/>
    <w:rsid w:val="00A9364C"/>
    <w:rPr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rsid w:val="00A9364C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f1">
    <w:name w:val="Название Знак"/>
    <w:basedOn w:val="a0"/>
    <w:link w:val="af0"/>
    <w:uiPriority w:val="10"/>
    <w:rsid w:val="00A9364C"/>
    <w:rPr>
      <w:rFonts w:ascii="Cambria" w:eastAsia="Times New Roman" w:hAnsi="Cambria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f2">
    <w:name w:val="Основной текст Знак"/>
    <w:basedOn w:val="a0"/>
    <w:link w:val="af3"/>
    <w:uiPriority w:val="99"/>
    <w:semiHidden/>
    <w:rsid w:val="00A9364C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ody Text"/>
    <w:basedOn w:val="a"/>
    <w:link w:val="af2"/>
    <w:uiPriority w:val="99"/>
    <w:semiHidden/>
    <w:unhideWhenUsed/>
    <w:rsid w:val="00A9364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7">
    <w:name w:val="Основной текст Знак1"/>
    <w:basedOn w:val="a0"/>
    <w:uiPriority w:val="99"/>
    <w:semiHidden/>
    <w:rsid w:val="00A9364C"/>
  </w:style>
  <w:style w:type="paragraph" w:styleId="af4">
    <w:name w:val="Subtitle"/>
    <w:basedOn w:val="a"/>
    <w:next w:val="a"/>
    <w:link w:val="af5"/>
    <w:uiPriority w:val="11"/>
    <w:qFormat/>
    <w:rsid w:val="00A9364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A9364C"/>
    <w:rPr>
      <w:rFonts w:ascii="Cambria" w:eastAsia="Times New Roman" w:hAnsi="Cambria" w:cs="Times New Roman"/>
      <w:sz w:val="24"/>
      <w:szCs w:val="24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A9364C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22">
    <w:name w:val="Body Text 2"/>
    <w:basedOn w:val="a"/>
    <w:link w:val="21"/>
    <w:uiPriority w:val="99"/>
    <w:semiHidden/>
    <w:unhideWhenUsed/>
    <w:rsid w:val="00A936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A9364C"/>
  </w:style>
  <w:style w:type="character" w:customStyle="1" w:styleId="31">
    <w:name w:val="Основной текст 3 Знак"/>
    <w:basedOn w:val="a0"/>
    <w:link w:val="32"/>
    <w:uiPriority w:val="99"/>
    <w:semiHidden/>
    <w:rsid w:val="00A9364C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A9364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rsid w:val="00A9364C"/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A9364C"/>
    <w:rPr>
      <w:rFonts w:ascii="Times New Roman" w:eastAsia="Times New Roman" w:hAnsi="Times New Roman" w:cs="Times New Roman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A936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1">
    <w:name w:val="Основной текст с отступом 3 Знак1"/>
    <w:basedOn w:val="a0"/>
    <w:uiPriority w:val="99"/>
    <w:semiHidden/>
    <w:rsid w:val="00A9364C"/>
    <w:rPr>
      <w:sz w:val="16"/>
      <w:szCs w:val="16"/>
    </w:rPr>
  </w:style>
  <w:style w:type="character" w:customStyle="1" w:styleId="af6">
    <w:name w:val="Схема документа Знак"/>
    <w:basedOn w:val="a0"/>
    <w:link w:val="af7"/>
    <w:uiPriority w:val="99"/>
    <w:semiHidden/>
    <w:rsid w:val="00A9364C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7">
    <w:name w:val="Document Map"/>
    <w:basedOn w:val="a"/>
    <w:link w:val="af6"/>
    <w:uiPriority w:val="99"/>
    <w:semiHidden/>
    <w:unhideWhenUsed/>
    <w:rsid w:val="00A9364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8">
    <w:name w:val="Схема документа Знак1"/>
    <w:basedOn w:val="a0"/>
    <w:uiPriority w:val="99"/>
    <w:semiHidden/>
    <w:rsid w:val="00A9364C"/>
    <w:rPr>
      <w:rFonts w:ascii="Tahoma" w:hAnsi="Tahoma" w:cs="Tahoma"/>
      <w:sz w:val="16"/>
      <w:szCs w:val="16"/>
    </w:rPr>
  </w:style>
  <w:style w:type="character" w:customStyle="1" w:styleId="af8">
    <w:name w:val="Тема примечания Знак"/>
    <w:basedOn w:val="a8"/>
    <w:link w:val="af9"/>
    <w:uiPriority w:val="99"/>
    <w:semiHidden/>
    <w:rsid w:val="00A9364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9">
    <w:name w:val="annotation subject"/>
    <w:basedOn w:val="a9"/>
    <w:next w:val="a9"/>
    <w:link w:val="af8"/>
    <w:uiPriority w:val="99"/>
    <w:semiHidden/>
    <w:unhideWhenUsed/>
    <w:rsid w:val="00A9364C"/>
    <w:rPr>
      <w:b/>
      <w:bCs/>
    </w:rPr>
  </w:style>
  <w:style w:type="character" w:customStyle="1" w:styleId="19">
    <w:name w:val="Тема примечания Знак1"/>
    <w:basedOn w:val="13"/>
    <w:uiPriority w:val="99"/>
    <w:semiHidden/>
    <w:rsid w:val="00A9364C"/>
    <w:rPr>
      <w:b/>
      <w:bCs/>
      <w:sz w:val="20"/>
      <w:szCs w:val="20"/>
    </w:rPr>
  </w:style>
  <w:style w:type="character" w:customStyle="1" w:styleId="afa">
    <w:name w:val="Текст выноски Знак"/>
    <w:basedOn w:val="a0"/>
    <w:link w:val="afb"/>
    <w:uiPriority w:val="99"/>
    <w:semiHidden/>
    <w:rsid w:val="00A9364C"/>
    <w:rPr>
      <w:rFonts w:ascii="Tahoma" w:eastAsia="Times New Roman" w:hAnsi="Tahoma" w:cs="Tahoma"/>
      <w:sz w:val="16"/>
      <w:szCs w:val="16"/>
    </w:rPr>
  </w:style>
  <w:style w:type="paragraph" w:styleId="afb">
    <w:name w:val="Balloon Text"/>
    <w:basedOn w:val="a"/>
    <w:link w:val="afa"/>
    <w:uiPriority w:val="99"/>
    <w:semiHidden/>
    <w:unhideWhenUsed/>
    <w:rsid w:val="00A9364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a">
    <w:name w:val="Текст выноски Знак1"/>
    <w:basedOn w:val="a0"/>
    <w:uiPriority w:val="99"/>
    <w:semiHidden/>
    <w:rsid w:val="00A9364C"/>
    <w:rPr>
      <w:rFonts w:ascii="Tahoma" w:hAnsi="Tahoma" w:cs="Tahoma"/>
      <w:sz w:val="16"/>
      <w:szCs w:val="16"/>
    </w:rPr>
  </w:style>
  <w:style w:type="paragraph" w:styleId="afc">
    <w:name w:val="No Spacing"/>
    <w:uiPriority w:val="1"/>
    <w:qFormat/>
    <w:rsid w:val="00A9364C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List Paragraph"/>
    <w:basedOn w:val="a"/>
    <w:uiPriority w:val="99"/>
    <w:qFormat/>
    <w:rsid w:val="00A9364C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A9364C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A9364C"/>
    <w:rPr>
      <w:rFonts w:ascii="Calibri" w:eastAsia="Times New Roman" w:hAnsi="Calibri" w:cs="Times New Roman"/>
      <w:i/>
      <w:sz w:val="24"/>
      <w:szCs w:val="24"/>
      <w:lang w:val="en-US" w:eastAsia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A9364C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A9364C"/>
    <w:rPr>
      <w:rFonts w:ascii="Calibri" w:eastAsia="Times New Roman" w:hAnsi="Calibri" w:cs="Times New Roman"/>
      <w:b/>
      <w:i/>
      <w:sz w:val="24"/>
      <w:lang w:val="en-US" w:eastAsia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A9364C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A9364C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Знак Знак Знак"/>
    <w:basedOn w:val="a"/>
    <w:uiPriority w:val="99"/>
    <w:rsid w:val="00A9364C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aff2">
    <w:name w:val="Знак"/>
    <w:basedOn w:val="a"/>
    <w:uiPriority w:val="99"/>
    <w:rsid w:val="00A9364C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A9364C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11">
    <w:name w:val="Знак21"/>
    <w:basedOn w:val="a"/>
    <w:uiPriority w:val="99"/>
    <w:rsid w:val="00A9364C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1">
    <w:name w:val="c1"/>
    <w:basedOn w:val="a"/>
    <w:uiPriority w:val="99"/>
    <w:rsid w:val="00A9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A9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">
    <w:name w:val="Абзац списка1"/>
    <w:basedOn w:val="a"/>
    <w:uiPriority w:val="99"/>
    <w:rsid w:val="00A9364C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c9">
    <w:name w:val="c9"/>
    <w:basedOn w:val="a"/>
    <w:rsid w:val="00A9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uiPriority w:val="99"/>
    <w:rsid w:val="00A9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uiPriority w:val="99"/>
    <w:rsid w:val="00A9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uiPriority w:val="99"/>
    <w:rsid w:val="00A9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rsid w:val="00A9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excerpt">
    <w:name w:val="search-excerpt"/>
    <w:basedOn w:val="a"/>
    <w:uiPriority w:val="99"/>
    <w:rsid w:val="00A9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3">
    <w:name w:val="Subtle Emphasis"/>
    <w:uiPriority w:val="19"/>
    <w:qFormat/>
    <w:rsid w:val="00A9364C"/>
    <w:rPr>
      <w:i/>
      <w:iCs w:val="0"/>
      <w:color w:val="5A5A5A"/>
    </w:rPr>
  </w:style>
  <w:style w:type="character" w:styleId="aff4">
    <w:name w:val="Intense Emphasis"/>
    <w:uiPriority w:val="21"/>
    <w:qFormat/>
    <w:rsid w:val="00A9364C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A9364C"/>
    <w:rPr>
      <w:sz w:val="24"/>
      <w:szCs w:val="24"/>
      <w:u w:val="single"/>
    </w:rPr>
  </w:style>
  <w:style w:type="character" w:styleId="aff6">
    <w:name w:val="Intense Reference"/>
    <w:uiPriority w:val="32"/>
    <w:qFormat/>
    <w:rsid w:val="00A9364C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A9364C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FontStyle44">
    <w:name w:val="Font Style44"/>
    <w:rsid w:val="00A9364C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A9364C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A9364C"/>
  </w:style>
  <w:style w:type="character" w:customStyle="1" w:styleId="trb121">
    <w:name w:val="trb121"/>
    <w:rsid w:val="00A9364C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A9364C"/>
  </w:style>
  <w:style w:type="character" w:customStyle="1" w:styleId="c6">
    <w:name w:val="c6"/>
    <w:basedOn w:val="a0"/>
    <w:rsid w:val="00A9364C"/>
  </w:style>
  <w:style w:type="character" w:customStyle="1" w:styleId="c2">
    <w:name w:val="c2"/>
    <w:basedOn w:val="a0"/>
    <w:rsid w:val="00A9364C"/>
  </w:style>
  <w:style w:type="character" w:customStyle="1" w:styleId="c12">
    <w:name w:val="c12"/>
    <w:basedOn w:val="a0"/>
    <w:rsid w:val="00A9364C"/>
  </w:style>
  <w:style w:type="character" w:customStyle="1" w:styleId="c4">
    <w:name w:val="c4"/>
    <w:basedOn w:val="a0"/>
    <w:rsid w:val="00A9364C"/>
  </w:style>
  <w:style w:type="character" w:customStyle="1" w:styleId="c14">
    <w:name w:val="c14"/>
    <w:basedOn w:val="a0"/>
    <w:rsid w:val="00A9364C"/>
  </w:style>
  <w:style w:type="table" w:customStyle="1" w:styleId="35">
    <w:name w:val="Сетка таблицы3"/>
    <w:basedOn w:val="a1"/>
    <w:uiPriority w:val="59"/>
    <w:rsid w:val="00A9364C"/>
    <w:pPr>
      <w:spacing w:after="0" w:line="240" w:lineRule="auto"/>
    </w:pPr>
    <w:rPr>
      <w:rFonts w:ascii="Calibri" w:eastAsia="Times New Roman" w:hAnsi="Calibri" w:cs="Times New Roman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Emphasis"/>
    <w:basedOn w:val="a0"/>
    <w:uiPriority w:val="20"/>
    <w:qFormat/>
    <w:rsid w:val="00A9364C"/>
    <w:rPr>
      <w:i/>
      <w:iCs/>
    </w:rPr>
  </w:style>
  <w:style w:type="character" w:styleId="aff9">
    <w:name w:val="Strong"/>
    <w:basedOn w:val="a0"/>
    <w:uiPriority w:val="22"/>
    <w:qFormat/>
    <w:rsid w:val="00A9364C"/>
    <w:rPr>
      <w:b/>
      <w:bCs/>
    </w:rPr>
  </w:style>
  <w:style w:type="table" w:customStyle="1" w:styleId="1c">
    <w:name w:val="Сетка таблицы1"/>
    <w:basedOn w:val="a1"/>
    <w:next w:val="a3"/>
    <w:uiPriority w:val="59"/>
    <w:rsid w:val="00A9364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3"/>
    <w:uiPriority w:val="59"/>
    <w:rsid w:val="00A9364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3"/>
    <w:uiPriority w:val="59"/>
    <w:rsid w:val="00A9364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9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76</Pages>
  <Words>23313</Words>
  <Characters>132886</Characters>
  <Application>Microsoft Office Word</Application>
  <DocSecurity>0</DocSecurity>
  <Lines>1107</Lines>
  <Paragraphs>311</Paragraphs>
  <ScaleCrop>false</ScaleCrop>
  <Company>SPecialiST RePack</Company>
  <LinksUpToDate>false</LinksUpToDate>
  <CharactersWithSpaces>155888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dcterms:created xsi:type="dcterms:W3CDTF">2022-04-09T05:42:00Z</dcterms:created>
  <dcterms:modified xsi:type="dcterms:W3CDTF">2022-04-11T11:59:00Z</dcterms:modified>
</cp:coreProperties>
</file>